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D08" w:rsidRDefault="00125D08" w:rsidP="00125D08">
      <w:pPr>
        <w:pStyle w:val="ConsPlusNormal"/>
        <w:ind w:firstLine="540"/>
        <w:jc w:val="center"/>
        <w:rPr>
          <w:rFonts w:ascii="Times New Roman" w:hAnsi="Times New Roman" w:cs="Times New Roman"/>
          <w:b/>
          <w:sz w:val="32"/>
          <w:szCs w:val="32"/>
        </w:rPr>
      </w:pPr>
      <w:r>
        <w:rPr>
          <w:rFonts w:ascii="Times New Roman" w:hAnsi="Times New Roman" w:cs="Times New Roman"/>
          <w:b/>
          <w:sz w:val="32"/>
          <w:szCs w:val="32"/>
        </w:rPr>
        <w:t>Аннотации к рабочим программам дисциплин среднего общего образования по ФК</w:t>
      </w:r>
    </w:p>
    <w:p w:rsidR="00125D08" w:rsidRPr="00125D08" w:rsidRDefault="00125D08" w:rsidP="00125D08">
      <w:pPr>
        <w:pStyle w:val="ConsPlusNormal"/>
        <w:ind w:firstLine="540"/>
        <w:jc w:val="center"/>
        <w:rPr>
          <w:rFonts w:ascii="Times New Roman" w:hAnsi="Times New Roman" w:cs="Times New Roman"/>
          <w:b/>
          <w:sz w:val="32"/>
          <w:szCs w:val="32"/>
        </w:rPr>
      </w:pPr>
    </w:p>
    <w:p w:rsidR="00125D08" w:rsidRPr="007A2258" w:rsidRDefault="00125D08" w:rsidP="00125D08">
      <w:pPr>
        <w:pStyle w:val="ConsPlusNormal"/>
        <w:ind w:firstLine="540"/>
        <w:jc w:val="center"/>
        <w:rPr>
          <w:rFonts w:ascii="Times New Roman" w:hAnsi="Times New Roman" w:cs="Times New Roman"/>
          <w:i/>
          <w:sz w:val="24"/>
          <w:szCs w:val="24"/>
        </w:rPr>
      </w:pPr>
      <w:bookmarkStart w:id="0" w:name="Par3017"/>
      <w:bookmarkEnd w:id="0"/>
      <w:r w:rsidRPr="007A2258">
        <w:rPr>
          <w:rFonts w:ascii="Times New Roman" w:hAnsi="Times New Roman" w:cs="Times New Roman"/>
          <w:b/>
          <w:i/>
          <w:sz w:val="24"/>
          <w:szCs w:val="24"/>
        </w:rPr>
        <w:t>Русский язык.</w:t>
      </w:r>
    </w:p>
    <w:p w:rsidR="00125D08" w:rsidRPr="007A2258" w:rsidRDefault="00125D08" w:rsidP="00125D08">
      <w:pPr>
        <w:pStyle w:val="ConsPlusNormal"/>
        <w:jc w:val="center"/>
        <w:outlineLvl w:val="3"/>
        <w:rPr>
          <w:rFonts w:ascii="Times New Roman" w:hAnsi="Times New Roman" w:cs="Times New Roman"/>
          <w:sz w:val="24"/>
          <w:szCs w:val="24"/>
        </w:rPr>
      </w:pPr>
      <w:bookmarkStart w:id="1" w:name="Par3020"/>
      <w:bookmarkEnd w:id="1"/>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русского языка на базовом уровне среднего (полного)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125D08" w:rsidRPr="007A2258" w:rsidRDefault="00125D08" w:rsidP="00125D08">
      <w:pPr>
        <w:pStyle w:val="ConsPlusNormal"/>
        <w:jc w:val="center"/>
        <w:outlineLvl w:val="4"/>
        <w:rPr>
          <w:rFonts w:ascii="Times New Roman" w:hAnsi="Times New Roman" w:cs="Times New Roman"/>
          <w:b/>
          <w:sz w:val="24"/>
          <w:szCs w:val="24"/>
        </w:rPr>
      </w:pPr>
      <w:bookmarkStart w:id="2" w:name="Par3030"/>
      <w:bookmarkEnd w:id="2"/>
      <w:r w:rsidRPr="007A2258">
        <w:rPr>
          <w:rFonts w:ascii="Times New Roman" w:hAnsi="Times New Roman" w:cs="Times New Roman"/>
          <w:b/>
          <w:sz w:val="24"/>
          <w:szCs w:val="24"/>
        </w:rPr>
        <w:t xml:space="preserve">Обязательный минимум содержания   основных образовательных программ </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навыков монологической и диалогической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Использование различных видов чтения в зависимости от коммуникативной задачи и характера текста.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Информационная переработка текста.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умений и навыков создания текстов разных функционально-смысловых типов, стилей и жанров.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Учебно-научный, деловой, публицистический стили, разговорная речь, язык художественной литературы. Их особенности.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Культура публичной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Культура разговорной речи.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5"/>
        <w:rPr>
          <w:rFonts w:ascii="Times New Roman" w:hAnsi="Times New Roman" w:cs="Times New Roman"/>
          <w:b/>
          <w:i/>
          <w:sz w:val="24"/>
          <w:szCs w:val="24"/>
        </w:rPr>
      </w:pPr>
      <w:bookmarkStart w:id="3" w:name="Par3052"/>
      <w:bookmarkEnd w:id="3"/>
      <w:r w:rsidRPr="007A2258">
        <w:rPr>
          <w:rFonts w:ascii="Times New Roman" w:hAnsi="Times New Roman" w:cs="Times New Roman"/>
          <w:b/>
          <w:i/>
          <w:sz w:val="24"/>
          <w:szCs w:val="24"/>
        </w:rPr>
        <w:t>Содержание, обеспечивающее формирование языковой и лингвистической (языковедческой) компетенций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Русский язык в современном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Нормы литературного языка, их соблюдение в речевой практике.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Литературный язык и язык художественной литературы**.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Взаимосвязь различных единиц и уровней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Синонимия в системе русского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Словари русского языка и лингвистические справочники; их использование.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орфографических и пунктуационных умений и навыков.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lastRenderedPageBreak/>
        <w:t>Лингвистический анализ текстов различных функциональных разновидностей языка.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5"/>
        <w:rPr>
          <w:rFonts w:ascii="Times New Roman" w:hAnsi="Times New Roman" w:cs="Times New Roman"/>
          <w:b/>
          <w:i/>
          <w:sz w:val="24"/>
          <w:szCs w:val="24"/>
        </w:rPr>
      </w:pPr>
      <w:bookmarkStart w:id="4" w:name="Par3064"/>
      <w:bookmarkEnd w:id="4"/>
      <w:r w:rsidRPr="007A2258">
        <w:rPr>
          <w:rFonts w:ascii="Times New Roman" w:hAnsi="Times New Roman" w:cs="Times New Roman"/>
          <w:b/>
          <w:i/>
          <w:sz w:val="24"/>
          <w:szCs w:val="24"/>
        </w:rPr>
        <w:t>Содержание, обеспечивающее формирование культуроведческой компетенции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Взаимосвязь языка и 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Отражение в русском языке материальной и духовной культуры русского и других народов.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Взаимообогащение языков как результат взаимодействия национальных культур.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Соблюдение норм речевого поведения в различных сферах общения.</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5" w:name="Par3071"/>
      <w:bookmarkStart w:id="6" w:name="Par3078"/>
      <w:bookmarkEnd w:id="5"/>
      <w:bookmarkEnd w:id="6"/>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русского языка на базовом уровне ученик должен:</w:t>
      </w:r>
    </w:p>
    <w:p w:rsidR="00125D08" w:rsidRPr="007A2258" w:rsidRDefault="00125D08" w:rsidP="00125D08">
      <w:pPr>
        <w:pStyle w:val="ConsPlusNormal"/>
        <w:ind w:firstLine="540"/>
        <w:jc w:val="both"/>
        <w:rPr>
          <w:rFonts w:ascii="Times New Roman" w:hAnsi="Times New Roman" w:cs="Times New Roman"/>
          <w:b/>
          <w:i/>
          <w:sz w:val="24"/>
          <w:szCs w:val="24"/>
        </w:rPr>
      </w:pPr>
      <w:r w:rsidRPr="007A2258">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связь языка и истории, культуры русского и других народов;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смысл понятий: речевая ситуация и ее компоненты, литературный язык, языковая норма, культура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единицы и уровни языка, их признаки и взаимосвязь;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125D08" w:rsidRPr="007A2258" w:rsidRDefault="00125D08" w:rsidP="00125D08">
      <w:pPr>
        <w:pStyle w:val="ConsPlusNormal"/>
        <w:ind w:firstLine="540"/>
        <w:jc w:val="both"/>
        <w:rPr>
          <w:rFonts w:ascii="Times New Roman" w:hAnsi="Times New Roman" w:cs="Times New Roman"/>
          <w:b/>
          <w:i/>
          <w:sz w:val="24"/>
          <w:szCs w:val="24"/>
        </w:rPr>
      </w:pPr>
      <w:r w:rsidRPr="007A2258">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аудирование и чтение: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использовать основные виды чтения (ознакомительно-изучающее, ознакомительно-реферативное и др.) в зависимости от коммуникативной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говорение и письмо: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соблюдать в практике письма орфографические и пунктуационные нормы современного русского литературного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использовать основные приемы информационной переработки устного и письменного текста;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lastRenderedPageBreak/>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Специфические требования для образовательных учреждений с родным (нерусским) языком обучения: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осознавать национальное своеобразие русского и родного языков, различия их фонетической, лексической и грамматической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вести диалог в ситуации межкультурной коммуникации;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переводить с родного языка на русский тексты разных типов.</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rPr>
          <w:rFonts w:ascii="Times New Roman" w:hAnsi="Times New Roman" w:cs="Times New Roman"/>
          <w:b/>
          <w:sz w:val="24"/>
          <w:szCs w:val="24"/>
        </w:rPr>
      </w:pPr>
      <w:bookmarkStart w:id="7" w:name="Par3112"/>
      <w:bookmarkEnd w:id="7"/>
    </w:p>
    <w:p w:rsidR="00125D08" w:rsidRPr="007A2258" w:rsidRDefault="00125D08" w:rsidP="00125D08">
      <w:pPr>
        <w:pStyle w:val="ConsPlusNormal"/>
        <w:jc w:val="center"/>
        <w:outlineLvl w:val="2"/>
        <w:rPr>
          <w:rFonts w:ascii="Times New Roman" w:hAnsi="Times New Roman" w:cs="Times New Roman"/>
          <w:b/>
          <w:i/>
          <w:sz w:val="24"/>
          <w:szCs w:val="24"/>
        </w:rPr>
      </w:pPr>
      <w:bookmarkStart w:id="8" w:name="Par3230"/>
      <w:bookmarkEnd w:id="8"/>
      <w:r w:rsidRPr="007A2258">
        <w:rPr>
          <w:rFonts w:ascii="Times New Roman" w:hAnsi="Times New Roman" w:cs="Times New Roman"/>
          <w:b/>
          <w:i/>
          <w:sz w:val="24"/>
          <w:szCs w:val="24"/>
        </w:rPr>
        <w:t>Литература.</w:t>
      </w:r>
    </w:p>
    <w:p w:rsidR="00125D08" w:rsidRPr="007A2258" w:rsidRDefault="00125D08" w:rsidP="00125D08">
      <w:pPr>
        <w:pStyle w:val="ConsPlusNormal"/>
        <w:jc w:val="center"/>
        <w:outlineLvl w:val="3"/>
        <w:rPr>
          <w:rFonts w:ascii="Times New Roman" w:hAnsi="Times New Roman" w:cs="Times New Roman"/>
          <w:sz w:val="24"/>
          <w:szCs w:val="24"/>
        </w:rPr>
      </w:pPr>
      <w:bookmarkStart w:id="9" w:name="Par3232"/>
      <w:bookmarkEnd w:id="9"/>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литературы на базовом уровне среднего (полного)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0" w:name="Par3244"/>
      <w:bookmarkEnd w:id="10"/>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7A2258" w:rsidRDefault="00125D08" w:rsidP="00125D08">
      <w:pPr>
        <w:pStyle w:val="ConsPlusNormal"/>
        <w:ind w:firstLine="540"/>
        <w:jc w:val="both"/>
        <w:outlineLvl w:val="5"/>
        <w:rPr>
          <w:rFonts w:ascii="Times New Roman" w:hAnsi="Times New Roman" w:cs="Times New Roman"/>
          <w:b/>
          <w:i/>
          <w:sz w:val="24"/>
          <w:szCs w:val="24"/>
        </w:rPr>
      </w:pPr>
      <w:bookmarkStart w:id="11" w:name="Par3247"/>
      <w:bookmarkEnd w:id="11"/>
      <w:r w:rsidRPr="007A2258">
        <w:rPr>
          <w:rFonts w:ascii="Times New Roman" w:hAnsi="Times New Roman" w:cs="Times New Roman"/>
          <w:b/>
          <w:i/>
          <w:sz w:val="24"/>
          <w:szCs w:val="24"/>
        </w:rPr>
        <w:t>Литературные произведения, предназначенные для обязательного изучения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названо имя писателя с указанием конкретных произведений;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6"/>
        <w:rPr>
          <w:rFonts w:ascii="Times New Roman" w:hAnsi="Times New Roman" w:cs="Times New Roman"/>
          <w:b/>
          <w:i/>
          <w:sz w:val="24"/>
          <w:szCs w:val="24"/>
        </w:rPr>
      </w:pPr>
      <w:bookmarkStart w:id="12" w:name="Par3261"/>
      <w:bookmarkEnd w:id="12"/>
      <w:r w:rsidRPr="007A2258">
        <w:rPr>
          <w:rFonts w:ascii="Times New Roman" w:hAnsi="Times New Roman" w:cs="Times New Roman"/>
          <w:b/>
          <w:i/>
          <w:sz w:val="24"/>
          <w:szCs w:val="24"/>
        </w:rPr>
        <w:t>Русская литература XIX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А.С. Пушкин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Поэма "Медный всадник".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М.Ю. Лермонтов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Н.В. Гоголь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Одна из петербургских повестей по выбору (только для образовательных учреждений с русским языком обучения).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 Островский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Драма "Гроза".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И.А. Гончаров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 "Обломов".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 Тургенев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 "Отцы и дети".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Ф.И. Тютчев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"Silentium!",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А.А. Фет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А.К. ТОЛСТОЙ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ТРИ ПРОИЗВЕДЕНИЯ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 Некрасов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Поэма "Кому на Руси жить хорошо".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Н.С. ЛЕСКОВ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ОДНО ПРОИЗВЕДЕНИЕ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М.Е. САЛТЫКОВ-ЩЕДРИН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"ИСТОРИЯ ОДНОГО ГОРОДА" (ОБЗОР).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Ф.М. Достоевский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 "Преступление и наказание".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Л.Н. Толстой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Роман-эпопея "Война и мир".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А.П. Чехов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Рассказы: "Студент", "Ионыч", а также два рассказа по выбору.</w:t>
      </w:r>
    </w:p>
    <w:p w:rsidR="00125D0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Рассказы: "Человек в футляре", "ДАМА С СОБАЧКОЙ" </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Пьеса "Вишневый сад" </w:t>
      </w:r>
      <w:r>
        <w:rPr>
          <w:rFonts w:ascii="Times New Roman" w:hAnsi="Times New Roman" w:cs="Times New Roman"/>
          <w:sz w:val="24"/>
          <w:szCs w:val="24"/>
        </w:rPr>
        <w:t>.</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6"/>
        <w:rPr>
          <w:rFonts w:ascii="Times New Roman" w:hAnsi="Times New Roman" w:cs="Times New Roman"/>
          <w:b/>
          <w:i/>
          <w:sz w:val="24"/>
          <w:szCs w:val="24"/>
        </w:rPr>
      </w:pPr>
      <w:bookmarkStart w:id="13" w:name="Par3299"/>
      <w:bookmarkEnd w:id="13"/>
      <w:r w:rsidRPr="007A2258">
        <w:rPr>
          <w:rFonts w:ascii="Times New Roman" w:hAnsi="Times New Roman" w:cs="Times New Roman"/>
          <w:b/>
          <w:i/>
          <w:sz w:val="24"/>
          <w:szCs w:val="24"/>
        </w:rPr>
        <w:t>Русская литература XX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И.А. Бунин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Рассказ "Господин из Сан-Франциско", а также два рассказа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Рассказ "Чистый понедельник" </w:t>
      </w:r>
      <w:r>
        <w:rPr>
          <w:rFonts w:ascii="Times New Roman" w:hAnsi="Times New Roman" w:cs="Times New Roman"/>
          <w:sz w:val="24"/>
          <w:szCs w:val="24"/>
        </w:rPr>
        <w:t>.</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А.И. КУПРИН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ОДНО ПРОИЗВЕДЕНИЕ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 Горький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Пьеса "На дне".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ОДНО ПРОИЗВЕДЕНИЕ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Поэзия конца XIX - начала XX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И.Ф. АННЕНСКИЙ, К.Д. БАЛЬМОНТ, А. БЕЛЫЙ, В.Я. БРЮСОВ, М.А. ВОЛОШИН, Н.С. ГУМИЛЕВ, Н.А. КЛЮЕВ, И. СЕВЕРЯНИН, Ф.К. СОЛОГУБ, В.В. ХЛЕБНИКОВ, В.Ф. ХОДАСЕВИЧ.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НЕ МЕНЕЕ ДВУХ АВТОРОВ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А.А. Блок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Поэма "Двенадцать".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В.В. Маяковский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"А вы могли бы?", "Послушайте!", "Скрипка и немножко нервно", "Лиличка!", "Юбилейное", "Прозаседавшиеся",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Поэма "Облако в штанах".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С.А. Есенин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М.И. Цветаева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О.Э. Мандельштам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А.А. Ахматова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Поэма "Реквием".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Б.Л. Пастернак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 "ДОКТОР ЖИВАГО" (ОБЗОР).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М.А. Булгаков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Романы: "Белая гвардия" или "Мастер и Маргарита".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А.П. ПЛАТОНОВ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ОДНО ПРОИЗВЕДЕНИЕ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М.А. Шолохов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Роман-эпопея "Тихий Дон" (обзорное изучение).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А.Т. Твардовский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"Вся суть в одном-единственном завете...", "Памяти матери", "Я знаю, никакой моей вины...", а также два стихотворения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В.Т. ШАЛАМОВ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"КОЛЫМСКИЕ РАССКАЗ" (ДВА РАССКАЗА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А.И. Солженицын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Повесть "Один день Ивана Денисовича" </w:t>
      </w:r>
      <w:r>
        <w:rPr>
          <w:rFonts w:ascii="Times New Roman" w:hAnsi="Times New Roman" w:cs="Times New Roman"/>
          <w:sz w:val="24"/>
          <w:szCs w:val="24"/>
        </w:rPr>
        <w:t>.</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Роман "Архипелаг Гулаг" (фрагменты).</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31.08.2009 N 320)</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Проза второй половины XX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Произведения не менее трех авторов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Поэзия второй половины XX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не менее трех авторов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Драматургия второй половины XX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 Арбузов, А.В. Вампилов, А.М. Володин, В.С. Розов, М.М. Рощин.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Произведение одного автора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Литература последнего десятилетия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ПРОЗА (ОДНО ПРОИЗВЕДЕНИЕ ПО ВЫБОРУ). ПОЭЗИЯ (ОДНО ПРОИЗВЕДЕНИЕ ПО ВЫБОРУ).</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6"/>
        <w:rPr>
          <w:rFonts w:ascii="Times New Roman" w:hAnsi="Times New Roman" w:cs="Times New Roman"/>
          <w:b/>
          <w:i/>
          <w:sz w:val="24"/>
          <w:szCs w:val="24"/>
        </w:rPr>
      </w:pPr>
      <w:bookmarkStart w:id="14" w:name="Par3358"/>
      <w:bookmarkEnd w:id="14"/>
      <w:r w:rsidRPr="007A2258">
        <w:rPr>
          <w:rFonts w:ascii="Times New Roman" w:hAnsi="Times New Roman" w:cs="Times New Roman"/>
          <w:b/>
          <w:i/>
          <w:sz w:val="24"/>
          <w:szCs w:val="24"/>
        </w:rPr>
        <w:t xml:space="preserve">Литература народов России </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 АЙГИ, Р. ГАМЗАТОВ, М. ДЖАЛИЛЬ, М. КАРИМ, Д. КУГУЛЬТИНОВ, К. КУЛИЕВ, Ю. РЫТХЭУ, Г. ТУКАЙ, К. ХЕТАГУРОВ, Ю. ШЕСТАЛОВ.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ПРОИЗВЕДЕНИЕ ОДНОГО АВТОРА ПО ВЫБОРУ.</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6"/>
        <w:rPr>
          <w:rFonts w:ascii="Times New Roman" w:hAnsi="Times New Roman" w:cs="Times New Roman"/>
          <w:b/>
          <w:i/>
          <w:sz w:val="24"/>
          <w:szCs w:val="24"/>
        </w:rPr>
      </w:pPr>
      <w:bookmarkStart w:id="15" w:name="Par3366"/>
      <w:bookmarkEnd w:id="15"/>
      <w:r w:rsidRPr="007A2258">
        <w:rPr>
          <w:rFonts w:ascii="Times New Roman" w:hAnsi="Times New Roman" w:cs="Times New Roman"/>
          <w:b/>
          <w:i/>
          <w:sz w:val="24"/>
          <w:szCs w:val="24"/>
        </w:rPr>
        <w:t>Зарубежная литература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 БАЛЬЗАК, Г. БЕЛЛЬ, О. 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ПРОИЗВЕДЕНИЯ НЕ МЕНЕЕ ТРЕХ АВТОРОВ ПО ВЫБОРУ.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ПОЭЗИЯ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 АПОЛЛИНЕР, Д.Г. БАЙРОН, У. БЛЕЙК, Ш. БОДЛЕР, П. ВЕРЛЕН, Э. ВЕРХАРН, Г. ГЕЙНЕ, А. РЕМБО, P.M. РИЛЬКЕ, Т.С. ЭЛИОТ.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СТИХОТВОРЕНИЯ НЕ МЕНЕЕ ДВУХ АВТОРОВ ПО ВЫБОРУ.</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5"/>
        <w:rPr>
          <w:rFonts w:ascii="Times New Roman" w:hAnsi="Times New Roman" w:cs="Times New Roman"/>
          <w:b/>
          <w:i/>
          <w:sz w:val="24"/>
          <w:szCs w:val="24"/>
        </w:rPr>
      </w:pPr>
      <w:bookmarkStart w:id="16" w:name="Par3376"/>
      <w:bookmarkEnd w:id="16"/>
      <w:r w:rsidRPr="007A2258">
        <w:rPr>
          <w:rFonts w:ascii="Times New Roman" w:hAnsi="Times New Roman" w:cs="Times New Roman"/>
          <w:b/>
          <w:i/>
          <w:sz w:val="24"/>
          <w:szCs w:val="24"/>
        </w:rPr>
        <w:t>Основные историко-литературные сведения</w:t>
      </w:r>
    </w:p>
    <w:p w:rsidR="00125D08" w:rsidRPr="007A2258" w:rsidRDefault="00125D08" w:rsidP="00125D08">
      <w:pPr>
        <w:pStyle w:val="ConsPlusNormal"/>
        <w:ind w:firstLine="540"/>
        <w:jc w:val="both"/>
        <w:rPr>
          <w:rFonts w:ascii="Times New Roman" w:hAnsi="Times New Roman" w:cs="Times New Roman"/>
          <w:b/>
          <w:i/>
          <w:sz w:val="24"/>
          <w:szCs w:val="24"/>
        </w:rPr>
      </w:pPr>
    </w:p>
    <w:p w:rsidR="00125D08" w:rsidRPr="007A2258" w:rsidRDefault="00125D08" w:rsidP="00125D08">
      <w:pPr>
        <w:pStyle w:val="ConsPlusNormal"/>
        <w:ind w:firstLine="540"/>
        <w:jc w:val="both"/>
        <w:outlineLvl w:val="6"/>
        <w:rPr>
          <w:rFonts w:ascii="Times New Roman" w:hAnsi="Times New Roman" w:cs="Times New Roman"/>
          <w:b/>
          <w:i/>
          <w:sz w:val="24"/>
          <w:szCs w:val="24"/>
        </w:rPr>
      </w:pPr>
      <w:bookmarkStart w:id="17" w:name="Par3378"/>
      <w:bookmarkEnd w:id="17"/>
      <w:r w:rsidRPr="007A2258">
        <w:rPr>
          <w:rFonts w:ascii="Times New Roman" w:hAnsi="Times New Roman" w:cs="Times New Roman"/>
          <w:b/>
          <w:i/>
          <w:sz w:val="24"/>
          <w:szCs w:val="24"/>
        </w:rPr>
        <w:t>Русская литература XIX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Русская литература в контексте мировой 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Формирование реализма как новой ступени познания и художественного освоения мира и человека. Проблема человека и среды. Осмысление взаимодействия характера и обстоятельств.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6"/>
        <w:rPr>
          <w:rFonts w:ascii="Times New Roman" w:hAnsi="Times New Roman" w:cs="Times New Roman"/>
          <w:b/>
          <w:i/>
          <w:sz w:val="24"/>
          <w:szCs w:val="24"/>
        </w:rPr>
      </w:pPr>
      <w:bookmarkStart w:id="18" w:name="Par3388"/>
      <w:bookmarkEnd w:id="18"/>
      <w:r w:rsidRPr="0058114C">
        <w:rPr>
          <w:rFonts w:ascii="Times New Roman" w:hAnsi="Times New Roman" w:cs="Times New Roman"/>
          <w:b/>
          <w:i/>
          <w:sz w:val="24"/>
          <w:szCs w:val="24"/>
        </w:rPr>
        <w:t>Русская литература XX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Традиции и новаторство в русской литературе на рубеже XIX - XX веков. Новые литературные течения. Модернизм.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Великая Отечественная война и ее художественное осмысление в русской литературе.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литературе.Развитие традиционных тем русской лирики (темы любви, гражданского служения, единства человека и природы).</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6"/>
        <w:rPr>
          <w:rFonts w:ascii="Times New Roman" w:hAnsi="Times New Roman" w:cs="Times New Roman"/>
          <w:b/>
          <w:i/>
          <w:sz w:val="24"/>
          <w:szCs w:val="24"/>
        </w:rPr>
      </w:pPr>
      <w:bookmarkStart w:id="19" w:name="Par3394"/>
      <w:bookmarkEnd w:id="19"/>
      <w:r w:rsidRPr="0058114C">
        <w:rPr>
          <w:rFonts w:ascii="Times New Roman" w:hAnsi="Times New Roman" w:cs="Times New Roman"/>
          <w:b/>
          <w:i/>
          <w:sz w:val="24"/>
          <w:szCs w:val="24"/>
        </w:rPr>
        <w:t>Литература народов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Отражение в национальных литературах общих и специфических духовно-нравственных и социальных проблем.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125D08" w:rsidRDefault="00125D08" w:rsidP="00125D08">
      <w:pPr>
        <w:pStyle w:val="ConsPlusNormal"/>
        <w:ind w:firstLine="540"/>
        <w:jc w:val="both"/>
        <w:outlineLvl w:val="6"/>
        <w:rPr>
          <w:rFonts w:ascii="Times New Roman" w:hAnsi="Times New Roman" w:cs="Times New Roman"/>
          <w:b/>
          <w:i/>
          <w:sz w:val="24"/>
          <w:szCs w:val="24"/>
        </w:rPr>
      </w:pPr>
      <w:bookmarkStart w:id="20" w:name="Par3400"/>
      <w:bookmarkEnd w:id="20"/>
    </w:p>
    <w:p w:rsidR="00125D08" w:rsidRPr="0058114C" w:rsidRDefault="00125D08" w:rsidP="00125D08">
      <w:pPr>
        <w:pStyle w:val="ConsPlusNormal"/>
        <w:ind w:firstLine="540"/>
        <w:jc w:val="both"/>
        <w:outlineLvl w:val="6"/>
        <w:rPr>
          <w:rFonts w:ascii="Times New Roman" w:hAnsi="Times New Roman" w:cs="Times New Roman"/>
          <w:b/>
          <w:i/>
          <w:sz w:val="24"/>
          <w:szCs w:val="24"/>
        </w:rPr>
      </w:pPr>
      <w:r w:rsidRPr="0058114C">
        <w:rPr>
          <w:rFonts w:ascii="Times New Roman" w:hAnsi="Times New Roman" w:cs="Times New Roman"/>
          <w:b/>
          <w:i/>
          <w:sz w:val="24"/>
          <w:szCs w:val="24"/>
        </w:rPr>
        <w:t>Зарубежная литература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Взаимодействие зарубежной, русской литературы,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1" w:name="Par3404"/>
      <w:bookmarkEnd w:id="21"/>
      <w:r w:rsidRPr="0058114C">
        <w:rPr>
          <w:rFonts w:ascii="Times New Roman" w:hAnsi="Times New Roman" w:cs="Times New Roman"/>
          <w:b/>
          <w:i/>
          <w:sz w:val="24"/>
          <w:szCs w:val="24"/>
        </w:rPr>
        <w:t>Основные теоретико-литературные понятия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Художественная литература как искусство слова.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Художественный образ.</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Содержание и форма.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Художественный вымысел. Фантастика.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Деталь. Символ.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Психологизм. Народность. Историзм.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Трагическое и комическое. Сатира, юмор, ирония, сарказм. Гротеск.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Стиль.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Проза и поэзия. Системы стихосложения. Стихотворные размеры: хорей, ямб, дактиль, амфибрахий, анапест. Ритм. Рифма. Строфа.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Литературная критика.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2" w:name="Par3424"/>
      <w:bookmarkEnd w:id="22"/>
      <w:r w:rsidRPr="0058114C">
        <w:rPr>
          <w:rFonts w:ascii="Times New Roman" w:hAnsi="Times New Roman" w:cs="Times New Roman"/>
          <w:b/>
          <w:i/>
          <w:sz w:val="24"/>
          <w:szCs w:val="24"/>
        </w:rPr>
        <w:t>Основные виды деятельности по освоению литературных произведений и теоретико-литературных понятий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Осознанное, творческое чтение художественных произведений разных жанров.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Выразительное чтение.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Различные виды пересказа.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Заучивание наизусть стихотворных текстов.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Определение принадлежности литературного (фольклорного) текста к тому или иному роду и жанру.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Участие в дискуссии, утверждение и доказательство своей точки зрения с учетом мнения оппонента.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Подготовка рефератов, докладов; написание сочинений на основе и по мотивам литературных произведений.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jc w:val="center"/>
        <w:outlineLvl w:val="4"/>
        <w:rPr>
          <w:rFonts w:ascii="Times New Roman" w:hAnsi="Times New Roman" w:cs="Times New Roman"/>
          <w:b/>
          <w:sz w:val="24"/>
          <w:szCs w:val="24"/>
        </w:rPr>
      </w:pPr>
      <w:bookmarkStart w:id="23" w:name="Par3439"/>
      <w:bookmarkEnd w:id="23"/>
      <w:r w:rsidRPr="0058114C">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литературы на базовом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образную природу словесного искусства;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содержание изученных литературных произведений;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факты жизни и творчества писателей-классиков XIX - XX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закономерности историко-литературного процесса и черты литературных направлений;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теоретико-литературные понятия;</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воспроизводить содержание литературного произведения;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определять род и жанр произведения;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сопоставлять литературные произведения;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выявлять авторскую позицию;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выразительно читать изученные произведения (или их фрагменты), соблюдая нормы литературного произношения;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аргументированно формулировать свое отношение к прочитанному произведению;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писать рецензии на прочитанные произведения и сочинения разных жанров на литературные 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участия в диалоге или дискуссии;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самостоятельного знакомства с явлениями художественной культуры и оценки их эстетической значимости;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определения своего круга чтения и оценки литературных произведений;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center"/>
        <w:rPr>
          <w:rFonts w:ascii="Times New Roman" w:hAnsi="Times New Roman" w:cs="Times New Roman"/>
          <w:b/>
          <w:i/>
          <w:sz w:val="24"/>
          <w:szCs w:val="24"/>
        </w:rPr>
      </w:pPr>
      <w:r w:rsidRPr="007A2258">
        <w:rPr>
          <w:rFonts w:ascii="Times New Roman" w:hAnsi="Times New Roman" w:cs="Times New Roman"/>
          <w:b/>
          <w:i/>
          <w:sz w:val="24"/>
          <w:szCs w:val="24"/>
        </w:rPr>
        <w:t>Иностранный язык.Английский язык.</w:t>
      </w:r>
    </w:p>
    <w:p w:rsidR="00125D08" w:rsidRPr="007A2258" w:rsidRDefault="00125D08" w:rsidP="00125D08">
      <w:pPr>
        <w:pStyle w:val="ConsPlusNormal"/>
        <w:jc w:val="center"/>
        <w:outlineLvl w:val="3"/>
        <w:rPr>
          <w:rFonts w:ascii="Times New Roman" w:hAnsi="Times New Roman" w:cs="Times New Roman"/>
          <w:sz w:val="24"/>
          <w:szCs w:val="24"/>
        </w:rPr>
      </w:pPr>
      <w:bookmarkStart w:id="24" w:name="Par3750"/>
      <w:bookmarkEnd w:id="24"/>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иностранного языка на базовом уровне среднего (полного)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дальнейшее развитие иноязычной коммуникативной компетенции (речевой, языковой, социокультурной, компенсаторной, учебно-познавательной):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jc w:val="center"/>
        <w:outlineLvl w:val="4"/>
        <w:rPr>
          <w:rFonts w:ascii="Times New Roman" w:hAnsi="Times New Roman" w:cs="Times New Roman"/>
          <w:b/>
          <w:sz w:val="24"/>
          <w:szCs w:val="24"/>
        </w:rPr>
      </w:pPr>
      <w:bookmarkStart w:id="25" w:name="Par3764"/>
      <w:bookmarkEnd w:id="25"/>
      <w:r w:rsidRPr="0058114C">
        <w:rPr>
          <w:rFonts w:ascii="Times New Roman" w:hAnsi="Times New Roman" w:cs="Times New Roman"/>
          <w:b/>
          <w:sz w:val="24"/>
          <w:szCs w:val="24"/>
        </w:rPr>
        <w:t>Обязательный минимум содержания   основных образовательных программ</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6" w:name="Par3767"/>
      <w:bookmarkEnd w:id="26"/>
      <w:r w:rsidRPr="0058114C">
        <w:rPr>
          <w:rFonts w:ascii="Times New Roman" w:hAnsi="Times New Roman" w:cs="Times New Roman"/>
          <w:b/>
          <w:i/>
          <w:sz w:val="24"/>
          <w:szCs w:val="24"/>
        </w:rPr>
        <w:t>Речевые умения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Предметное содержание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Социально-бытовая сфера. Повседневная жизнь, быт, семья. Межличностные отношения. Здоровье и забота о нем.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Учебно-трудовая сфера. Современный мир профессий. Планы на будущее, проблема выбора профессии. Роль иностранного языка в современном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Виды речевой деятельности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Говорение</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Диалогическая речь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владения всеми видами диалога на основе новой тематики и расширения ситуаций официального и неофициального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Монологическая речь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Аудирование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выборочного понимания необходимой информации в прагматических текстах (рекламе, объявлениях);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относительно полного понимания высказываний собеседника в наиболее распространенных стандартных ситуациях повседневного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Чтение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изучающего чтения - с целью полного и точного понимания информации прагматических текстов (инструкций, рецептов, статистических данных);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просмотрового/поискового чтения - с целью выборочного понимания необходимой/интересующей информации из текста СТАТЬИ, проспекта.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Письменная речь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7" w:name="Par3797"/>
      <w:bookmarkEnd w:id="27"/>
      <w:r w:rsidRPr="0058114C">
        <w:rPr>
          <w:rFonts w:ascii="Times New Roman" w:hAnsi="Times New Roman" w:cs="Times New Roman"/>
          <w:b/>
          <w:i/>
          <w:sz w:val="24"/>
          <w:szCs w:val="24"/>
        </w:rPr>
        <w:t>Языковые знания и навыки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Орфография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орфографических навыков, в том числе применительно к новому языковому материалу.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Произносительная сторона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слухо-произносительных навыков, в том числе применительно к новому языковому материалу.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Лексическая сторона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Расширение потенциального словаря за счет овладения новыми словообразовательными моделями, интернациональной лексикой.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соответствующих лексических навыков.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Грамматическая сторона речи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8" w:name="Par3810"/>
      <w:bookmarkEnd w:id="28"/>
      <w:r w:rsidRPr="0058114C">
        <w:rPr>
          <w:rFonts w:ascii="Times New Roman" w:hAnsi="Times New Roman" w:cs="Times New Roman"/>
          <w:b/>
          <w:i/>
          <w:sz w:val="24"/>
          <w:szCs w:val="24"/>
        </w:rPr>
        <w:t>Социокультурные знания и умения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29" w:name="Par3814"/>
      <w:bookmarkEnd w:id="29"/>
      <w:r w:rsidRPr="0058114C">
        <w:rPr>
          <w:rFonts w:ascii="Times New Roman" w:hAnsi="Times New Roman" w:cs="Times New Roman"/>
          <w:b/>
          <w:i/>
          <w:sz w:val="24"/>
          <w:szCs w:val="24"/>
        </w:rPr>
        <w:t>Компенсаторные умения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30" w:name="Par3818"/>
      <w:bookmarkEnd w:id="30"/>
      <w:r w:rsidRPr="0058114C">
        <w:rPr>
          <w:rFonts w:ascii="Times New Roman" w:hAnsi="Times New Roman" w:cs="Times New Roman"/>
          <w:b/>
          <w:i/>
          <w:sz w:val="24"/>
          <w:szCs w:val="24"/>
        </w:rPr>
        <w:t>Учебно-познавательные умения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31" w:name="Par3823"/>
      <w:bookmarkEnd w:id="31"/>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иностранного языка на базовом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говорение: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аудирование: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чтение: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письменная речь: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общения с представителями других стран, ориентации в современном поликультурном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расширения возможностей в выборе будущей профессиональной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center"/>
        <w:rPr>
          <w:rFonts w:ascii="Times New Roman" w:hAnsi="Times New Roman" w:cs="Times New Roman"/>
          <w:i/>
          <w:sz w:val="24"/>
          <w:szCs w:val="24"/>
        </w:rPr>
      </w:pPr>
      <w:bookmarkStart w:id="32" w:name="Par3848"/>
      <w:bookmarkStart w:id="33" w:name="Par3955"/>
      <w:bookmarkEnd w:id="32"/>
      <w:bookmarkEnd w:id="33"/>
      <w:r w:rsidRPr="007A2258">
        <w:rPr>
          <w:rFonts w:ascii="Times New Roman" w:hAnsi="Times New Roman" w:cs="Times New Roman"/>
          <w:b/>
          <w:i/>
          <w:sz w:val="24"/>
          <w:szCs w:val="24"/>
        </w:rPr>
        <w:t>Математика.</w:t>
      </w:r>
    </w:p>
    <w:p w:rsidR="00125D08" w:rsidRPr="007A2258" w:rsidRDefault="00125D08" w:rsidP="00125D08">
      <w:pPr>
        <w:pStyle w:val="ConsPlusNormal"/>
        <w:jc w:val="center"/>
        <w:outlineLvl w:val="3"/>
        <w:rPr>
          <w:rFonts w:ascii="Times New Roman" w:hAnsi="Times New Roman" w:cs="Times New Roman"/>
          <w:sz w:val="24"/>
          <w:szCs w:val="24"/>
        </w:rPr>
      </w:pPr>
      <w:bookmarkStart w:id="34" w:name="Par3957"/>
      <w:bookmarkEnd w:id="34"/>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математики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35" w:name="Par3965"/>
      <w:bookmarkEnd w:id="35"/>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36" w:name="Par3968"/>
      <w:bookmarkEnd w:id="36"/>
      <w:r w:rsidRPr="0058114C">
        <w:rPr>
          <w:rFonts w:ascii="Times New Roman" w:hAnsi="Times New Roman" w:cs="Times New Roman"/>
          <w:b/>
          <w:i/>
          <w:sz w:val="24"/>
          <w:szCs w:val="24"/>
        </w:rPr>
        <w:t>Алгебра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Простейшие тригонометрические уравнения. Решения тригонометрических уравнений. ПРОСТЕЙШИЕ ТРИГОНОМЕТРИЧЕСКИЕ НЕРАВЕНСТВА.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АРКСИНУС, АРККОСИНУС, АРКТАНГЕНС ЧИСЛА.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37" w:name="Par3977"/>
      <w:bookmarkEnd w:id="37"/>
      <w:r w:rsidRPr="0058114C">
        <w:rPr>
          <w:rFonts w:ascii="Times New Roman" w:hAnsi="Times New Roman" w:cs="Times New Roman"/>
          <w:b/>
          <w:i/>
          <w:sz w:val="24"/>
          <w:szCs w:val="24"/>
        </w:rPr>
        <w:t>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Обратная функция. ОБЛАСТЬ ОПРЕДЕЛЕНИЯ И ОБЛАСТЬ ЗНАЧЕНИЙ ОБРАТНОЙ ФУНКЦИИ. График обратной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Степенная функция с натуральным показателем, ее свойства и график.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ВЕРТИКАЛЬНЫЕ И ГОРИЗОНТАЛЬНЫЕ АСИМПТОТЫ ГРАФИКОВ. ГРАФИКИ ДРОБНО-ЛИНЕЙНЫХ ФУНКЦИЙ.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Тригонометрические функции, их свойства и графики; периодичность, основной период.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Показательная функция (экспонента), ее свойства и график.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Логарифмическая функция, ее свойства и график.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38" w:name="Par3988"/>
      <w:bookmarkEnd w:id="38"/>
      <w:r w:rsidRPr="0058114C">
        <w:rPr>
          <w:rFonts w:ascii="Times New Roman" w:hAnsi="Times New Roman" w:cs="Times New Roman"/>
          <w:b/>
          <w:i/>
          <w:sz w:val="24"/>
          <w:szCs w:val="24"/>
        </w:rPr>
        <w:t>Начала математического анализа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НЕПРЕРЫВНОСТИ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ОБ ОПРЕДЕЛЕННОМ ИНТЕГРАЛЕ КАК ПЛОЩАДИ КРИВОЛИНЕЙНОЙ ТРАПЕЦИИ. Первообразная. Формула Ньютона - Лейбница.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39" w:name="Par3996"/>
      <w:bookmarkEnd w:id="39"/>
      <w:r w:rsidRPr="0058114C">
        <w:rPr>
          <w:rFonts w:ascii="Times New Roman" w:hAnsi="Times New Roman" w:cs="Times New Roman"/>
          <w:b/>
          <w:i/>
          <w:sz w:val="24"/>
          <w:szCs w:val="24"/>
        </w:rPr>
        <w:t>Уравнения и неравенства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Решение рациональных, показательных, логарифмических уравнений и неравенств. Решение иррациональных уравнений.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0" w:name="Par4003"/>
      <w:bookmarkEnd w:id="40"/>
      <w:r w:rsidRPr="0058114C">
        <w:rPr>
          <w:rFonts w:ascii="Times New Roman" w:hAnsi="Times New Roman" w:cs="Times New Roman"/>
          <w:b/>
          <w:i/>
          <w:sz w:val="24"/>
          <w:szCs w:val="24"/>
        </w:rPr>
        <w:t>Элементы комбинаторики, статистики и теории вероятностей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Табличное и графическое представление данных. ЧИСЛОВЫЕ ХАРАКТЕРИСТИКИ РЯДОВ ДАННЫХ.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1" w:name="Par4009"/>
      <w:bookmarkEnd w:id="41"/>
      <w:r w:rsidRPr="0058114C">
        <w:rPr>
          <w:rFonts w:ascii="Times New Roman" w:hAnsi="Times New Roman" w:cs="Times New Roman"/>
          <w:b/>
          <w:i/>
          <w:sz w:val="24"/>
          <w:szCs w:val="24"/>
        </w:rPr>
        <w:t>Геометрия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Прямые и плоскости в пространстве. Основные понятия стереометрии (точка, прямая, плоскость, пространство).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Параллельность плоскостей, перпендикулярность плоскостей, признаки и свойства. ДВУГРАННЫЙ УГОЛ, ЛИНЕЙНЫЙ УГОЛ ДВУГРАННОГО УГЛА.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Параллельное проектирование. ПЛОЩАДЬ ОРТОГОНАЛЬНОЙ ПРОЕКЦИИ МНОГОУГОЛЬНИКА. Изображение пространственных фигур.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Многогранники. Вершины, ребра, грани многогранника. РАЗВЕРТКА. МНОГОГРАННЫЕ УГЛЫ. ВЫПУКЛЫЕ МНОГОГРАННИКИ. ТЕОРЕМА ЭЙЛЕРА.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Призма, ее основания, боковые ребра, высота, боковая поверхность. Прямая И НАКЛОННАЯ призма. Правильная призма. Параллелепипед. Куб.</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Пирамида, ее основание, боковые ребра, высота, боковая поверхность. Треугольная пирамида. Правильная пирамида. УСЕЧЕННАЯ ПИРАМИДА.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Сечения куба, призмы, пирамиды.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Представление о правильных многогранниках (тетраэдр, куб, октаэдр, додекаэдр и икосаэдр).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Шар и сфера, их сечения, КАСАТЕЛЬНАЯ ПЛОСКОСТЬ К СФЕРЕ.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Объемы тел и площади их поверхностей. ПОНЯТИЕ ОБ ОБЪЕМЕ ТЕЛА. ОТНОШЕНИЕ ОБЪЕМОВ ПОДОБНЫХ ТЕЛ.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25D08" w:rsidRPr="007A2258" w:rsidRDefault="00125D08" w:rsidP="00125D08">
      <w:pPr>
        <w:pStyle w:val="ConsPlusNormal"/>
        <w:ind w:firstLine="540"/>
        <w:jc w:val="both"/>
        <w:rPr>
          <w:rFonts w:ascii="Times New Roman" w:hAnsi="Times New Roman" w:cs="Times New Roman"/>
          <w:b/>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42" w:name="Par4029"/>
      <w:bookmarkEnd w:id="42"/>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математики на базовом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универсальный характер законов логики математических рассуждений, их применимость во всех областях человеческой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вероятностный характер различных процессов окружающего мира.</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3" w:name="Par4041"/>
      <w:bookmarkEnd w:id="43"/>
      <w:r w:rsidRPr="0058114C">
        <w:rPr>
          <w:rFonts w:ascii="Times New Roman" w:hAnsi="Times New Roman" w:cs="Times New Roman"/>
          <w:b/>
          <w:i/>
          <w:sz w:val="24"/>
          <w:szCs w:val="24"/>
        </w:rPr>
        <w:t>Алгебра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значения числовых и буквенных выражений, осуществляя необходимые подстановки и преобразования;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4" w:name="Par4052"/>
      <w:bookmarkEnd w:id="44"/>
      <w:r w:rsidRPr="0058114C">
        <w:rPr>
          <w:rFonts w:ascii="Times New Roman" w:hAnsi="Times New Roman" w:cs="Times New Roman"/>
          <w:b/>
          <w:i/>
          <w:sz w:val="24"/>
          <w:szCs w:val="24"/>
        </w:rPr>
        <w:t>Функции и графики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определять значение функции по значению аргумента при различных способах задания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строить графики изученных функций;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уравнения, простейшие системы уравнений, используя СВОЙСТВА ФУНКЦИЙ И ИХ ГРАФИКОВ;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описания с помощью функций различных зависимостей, представления их графически, интерпретации графиков;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5" w:name="Par4067"/>
      <w:bookmarkEnd w:id="45"/>
      <w:r w:rsidRPr="0058114C">
        <w:rPr>
          <w:rFonts w:ascii="Times New Roman" w:hAnsi="Times New Roman" w:cs="Times New Roman"/>
          <w:b/>
          <w:i/>
          <w:sz w:val="24"/>
          <w:szCs w:val="24"/>
        </w:rPr>
        <w:t>Начала математического анализа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производные И ПЕРВООБРАЗНЫЕ элементарных функций, используя справочные материалы;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В ПРОСТЕЙШИХ СЛУЧАЯХ ПЛОЩАДИ С ИСПОЛЬЗОВАНИЕМ ПЕРВООБРАЗНОЙ;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6" w:name="Par4078"/>
      <w:bookmarkEnd w:id="46"/>
      <w:r w:rsidRPr="0058114C">
        <w:rPr>
          <w:rFonts w:ascii="Times New Roman" w:hAnsi="Times New Roman" w:cs="Times New Roman"/>
          <w:b/>
          <w:i/>
          <w:sz w:val="24"/>
          <w:szCs w:val="24"/>
        </w:rPr>
        <w:t>Уравнения и неравенства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составлять уравнения И НЕРАВЕНСТВА по условию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использовать для приближенного решения уравнений и неравенств графический метод;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изображать на координатной плоскости множества решений простейших уравнений и их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построения и исследования простейших математических моделей;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7" w:name="Par4090"/>
      <w:bookmarkEnd w:id="47"/>
      <w:r w:rsidRPr="0058114C">
        <w:rPr>
          <w:rFonts w:ascii="Times New Roman" w:hAnsi="Times New Roman" w:cs="Times New Roman"/>
          <w:b/>
          <w:i/>
          <w:sz w:val="24"/>
          <w:szCs w:val="24"/>
        </w:rPr>
        <w:t>Элементы комбинаторики, статистики и теории вероятностей</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простейшие комбинаторные задачи методом перебора, а также с использованием известных формул;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в простейших случаях вероятности событий на основе подсчета числа исходов;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анализа реальных числовых данных, представленных в виде диаграмм, графиков;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анализа информации статистического характера;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48" w:name="Par4101"/>
      <w:bookmarkEnd w:id="48"/>
      <w:r w:rsidRPr="0058114C">
        <w:rPr>
          <w:rFonts w:ascii="Times New Roman" w:hAnsi="Times New Roman" w:cs="Times New Roman"/>
          <w:b/>
          <w:i/>
          <w:sz w:val="24"/>
          <w:szCs w:val="24"/>
        </w:rPr>
        <w:t>Геометрия</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распознавать на чертежах и моделях пространственные формы; соотносить трехмерные объекты с их описаниями, изображениями;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описывать взаимное расположение прямых и плоскостей в пространстве, АРГУМЕНТИРОВАТЬ СВОИ СУЖДЕНИЯ ОБ ЭТОМ РАСПОЛОЖЕНИИ;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в простейших случаях взаимное расположение объектов в пространстве;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изображать основные многогранники и круглые тела; выполнять чертежи по условиям задач;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СТРОИТЬ ПРОСТЕЙШИЕ СЕЧЕНИЯ КУБА, ПРИЗМЫ, ПИРАМИДЫ;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использовать при решении стереометрических задач планиметрические факты и методы;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доказательные рассуждения в ходе решения задач;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исследования (моделирования) несложных практических ситуаций на основе изученных формул и свойств фигур;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3"/>
        <w:rPr>
          <w:rFonts w:ascii="Times New Roman" w:hAnsi="Times New Roman" w:cs="Times New Roman"/>
          <w:b/>
          <w:sz w:val="24"/>
          <w:szCs w:val="24"/>
        </w:rPr>
      </w:pPr>
      <w:bookmarkStart w:id="49" w:name="Par4118"/>
      <w:bookmarkEnd w:id="49"/>
      <w:r w:rsidRPr="007A2258">
        <w:rPr>
          <w:rFonts w:ascii="Times New Roman" w:hAnsi="Times New Roman" w:cs="Times New Roman"/>
          <w:b/>
          <w:sz w:val="24"/>
          <w:szCs w:val="24"/>
        </w:rPr>
        <w:t>Профильный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математики на профильном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50" w:name="Par4126"/>
      <w:bookmarkEnd w:id="50"/>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1" w:name="Par4129"/>
      <w:bookmarkEnd w:id="51"/>
      <w:r w:rsidRPr="0058114C">
        <w:rPr>
          <w:rFonts w:ascii="Times New Roman" w:hAnsi="Times New Roman" w:cs="Times New Roman"/>
          <w:b/>
          <w:i/>
          <w:sz w:val="24"/>
          <w:szCs w:val="24"/>
        </w:rPr>
        <w:t>Числовые и буквенные выражения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Делимость целых чисел. Деление с остатком. СРАВНЕНИЯ  Решение задач с целочисленными неизвестными.</w:t>
      </w:r>
    </w:p>
    <w:p w:rsidR="00125D08" w:rsidRPr="0058114C" w:rsidRDefault="00125D08" w:rsidP="00125D08">
      <w:pPr>
        <w:pStyle w:val="ConsPlusNormal"/>
        <w:ind w:firstLine="540"/>
        <w:jc w:val="both"/>
        <w:rPr>
          <w:rFonts w:ascii="Times New Roman" w:hAnsi="Times New Roman" w:cs="Times New Roman"/>
          <w:i/>
        </w:rPr>
      </w:pPr>
      <w:r w:rsidRPr="0058114C">
        <w:rPr>
          <w:rFonts w:ascii="Times New Roman" w:hAnsi="Times New Roman" w:cs="Times New Roman"/>
          <w:i/>
        </w:rPr>
        <w:t>Прописными буквами в тексте выделен материал, который подлежит изучению, но не включается в 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Преобразования выражений, включающих арифметические операции, а также операции возведения в степень и логарифмирования.</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2" w:name="Par4141"/>
      <w:bookmarkEnd w:id="52"/>
      <w:r w:rsidRPr="0058114C">
        <w:rPr>
          <w:rFonts w:ascii="Times New Roman" w:hAnsi="Times New Roman" w:cs="Times New Roman"/>
          <w:b/>
          <w:i/>
          <w:sz w:val="24"/>
          <w:szCs w:val="24"/>
        </w:rPr>
        <w:t>Тригонометрия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Простейшие тригонометрические уравнения. Решения тригонометрических уравнений. ПРОСТЕЙШИЕ ТРИГОНОМЕТРИЧЕСКИЕ НЕРАВЕНСТВА.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Арксинус, арккосинус, арктангенс, арккотангенс числа.</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3" w:name="Par4147"/>
      <w:bookmarkEnd w:id="53"/>
      <w:r w:rsidRPr="0058114C">
        <w:rPr>
          <w:rFonts w:ascii="Times New Roman" w:hAnsi="Times New Roman" w:cs="Times New Roman"/>
          <w:b/>
          <w:i/>
          <w:sz w:val="24"/>
          <w:szCs w:val="24"/>
        </w:rPr>
        <w:t>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Показательная функция (экспонента), ее свойства и график.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Логарифмическая функция, ее свойства и график.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4" w:name="Par4157"/>
      <w:bookmarkEnd w:id="54"/>
      <w:r w:rsidRPr="0058114C">
        <w:rPr>
          <w:rFonts w:ascii="Times New Roman" w:hAnsi="Times New Roman" w:cs="Times New Roman"/>
          <w:b/>
          <w:i/>
          <w:sz w:val="24"/>
          <w:szCs w:val="24"/>
        </w:rPr>
        <w:t>Начала математического анализа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непрерывности функции. ОСНОВНЫЕ ТЕОРЕМЫ О НЕПРЕРЫВНЫХ ФУНКЦИЯХ.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ПРЕДЕЛЕ ФУНКЦИИ В ТОЧКЕ. ПОВЕДЕНИЕ ФУНКЦИЙ НА БЕСКОНЕЧНОСТИ. АСИМПТОТЫ.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5" w:name="Par4166"/>
      <w:bookmarkEnd w:id="55"/>
      <w:r w:rsidRPr="0058114C">
        <w:rPr>
          <w:rFonts w:ascii="Times New Roman" w:hAnsi="Times New Roman" w:cs="Times New Roman"/>
          <w:b/>
          <w:i/>
          <w:sz w:val="24"/>
          <w:szCs w:val="24"/>
        </w:rPr>
        <w:t>Уравнения и неравенства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Доказательства неравенств. Неравенство о среднем арифметическом и среднем геометрическом двух чисел.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outlineLvl w:val="5"/>
        <w:rPr>
          <w:rFonts w:ascii="Times New Roman" w:hAnsi="Times New Roman" w:cs="Times New Roman"/>
          <w:sz w:val="24"/>
          <w:szCs w:val="24"/>
        </w:rPr>
      </w:pPr>
      <w:bookmarkStart w:id="56" w:name="Par4174"/>
      <w:bookmarkEnd w:id="56"/>
      <w:r w:rsidRPr="007A2258">
        <w:rPr>
          <w:rFonts w:ascii="Times New Roman" w:hAnsi="Times New Roman" w:cs="Times New Roman"/>
          <w:sz w:val="24"/>
          <w:szCs w:val="24"/>
        </w:rPr>
        <w:t>Элементы комбинаторики, статистики и теории вероятностей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Табличное и графическое представление данных. ЧИСЛОВЫЕ ХАРАКТЕРИСТИКИ РЯДОВ ДАННЫХ.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7" w:name="Par4180"/>
      <w:bookmarkEnd w:id="57"/>
      <w:r w:rsidRPr="0058114C">
        <w:rPr>
          <w:rFonts w:ascii="Times New Roman" w:hAnsi="Times New Roman" w:cs="Times New Roman"/>
          <w:b/>
          <w:i/>
          <w:sz w:val="24"/>
          <w:szCs w:val="24"/>
        </w:rPr>
        <w:t>Геометрия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Геометрия на плоскости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Вычисление углов с вершиной внутри и вне круга, угла между хордой и касательной.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Теорема о произведении отрезков хорд. Теорема о касательной и секущей. Теорема о сумме квадратов сторон и диагоналей параллелограмма.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Вписанные и описанные многоугольники. Свойства и признаки вписанных и описанных четырехугольников.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Геометрические места точек.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Решение задач с помощью геометрических преобразований и геометрических мест.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ТЕОРЕМА ЧЕВЫ И ТЕОРЕМА МЕНЕЛАЯ.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ЭЛЛИПС, ГИПЕРБОЛА, ПАРАБОЛА КАК ГЕОМЕТРИЧЕСКИЕ МЕСТА ТОЧЕК.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НЕРАЗРЕШИМОСТЬ КЛАССИЧЕСКИХ ЗАДАЧ НА ПОСТРОЕНИЕ.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Параллельность плоскостей, перпендикулярность плоскостей, признаки и свойства. Двугранный угол, линейный угол двугранного угла.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Многогранники. Вершины, ребра, грани многогранника. РАЗВЕРТКА. МНОГОГРАННЫЕ УГЛЫ. ВЫПУКЛЫЕ МНОГОГРАННИКИ. ТЕОРЕМА ЭЙЛЕРА.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Призма, ее основания, боковые ребра, высота, боковая поверхность. Прямая и наклонная призма. Правильная призма. Параллелепипед. Куб.</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Пирамида, ее основание, боковые ребра, высота, боковая поверхность. Треугольная пирамида. Правильная пирамида. Усеченная пирамида.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Симметрии в кубе, в параллелепипеде, в призме и пирамиде.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СИММЕТРИИ В ПРОСТРАНСТВЕ (ЦЕНТРАЛЬНАЯ, ОСЕВАЯ, ЗЕРКАЛЬНАЯ).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Сечения многогранников. Построение сечений.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Представление о правильных многогранниках (тетраэдр, куб, октаэдр, додекаэдр и икосаэдр).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ЦИЛИНДРИЧЕСКИЕ И КОНИЧЕСКИЕ ПОВЕРХНОСТИ.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Объемы тел и площади их поверхностей. ПОНЯТИЕ ОБ ОБЪЕМЕ ТЕЛА. ОТНОШЕНИЕ ОБЪЕМОВ ПОДОБНЫХ ТЕЛ.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58" w:name="Par4212"/>
      <w:bookmarkEnd w:id="58"/>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математики на профильном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практики и вопросов, возникающих в самой математике, для формирования и развития математической науки;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значение идей, методов и результатов алгебры и математического анализа для построения моделей реальных процессов и ситуаций;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возможности геометрии для описания свойств реальных предметов и их взаимного расположения;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универсальный характер законов логики математических рассуждений, их применимость в различных областях человеческой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вероятностный характер различных процессов и закономерностей окружающего мира.</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59" w:name="Par4229"/>
      <w:bookmarkEnd w:id="59"/>
      <w:r w:rsidRPr="0058114C">
        <w:rPr>
          <w:rFonts w:ascii="Times New Roman" w:hAnsi="Times New Roman" w:cs="Times New Roman"/>
          <w:b/>
          <w:i/>
          <w:sz w:val="24"/>
          <w:szCs w:val="24"/>
        </w:rPr>
        <w:t>Числовые и буквенные выражения</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применять понятия, связанные с делимостью целых чисел, при решении математических задач;</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находить корни многочленов с одной переменной, раскладывать многочлены на множители;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преобразования числовых и буквенных выражений, включающих степени, радикалы, логарифмы и тригонометрические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60" w:name="Par4242"/>
      <w:bookmarkEnd w:id="60"/>
      <w:r w:rsidRPr="0058114C">
        <w:rPr>
          <w:rFonts w:ascii="Times New Roman" w:hAnsi="Times New Roman" w:cs="Times New Roman"/>
          <w:b/>
          <w:i/>
          <w:sz w:val="24"/>
          <w:szCs w:val="24"/>
        </w:rPr>
        <w:t>Функции и графики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определять значение функции по значению аргумента при различных способах задания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строить графики изученных функций, выполнять преобразования графиков;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описывать по графику и по формуле поведение и свойства функций;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уравнения, системы уравнений, неравенства, используя свойства функций и их графические представления;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61" w:name="Par4254"/>
      <w:bookmarkEnd w:id="61"/>
      <w:r w:rsidRPr="0058114C">
        <w:rPr>
          <w:rFonts w:ascii="Times New Roman" w:hAnsi="Times New Roman" w:cs="Times New Roman"/>
          <w:b/>
          <w:i/>
          <w:sz w:val="24"/>
          <w:szCs w:val="24"/>
        </w:rPr>
        <w:t>Начала математического анализа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находить сумму бесконечно убывающей геометрической прогрессии;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исследовать функции и строить их графики с помощью производной;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задачи с применением уравнения касательной к графику функции;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задачи на нахождение наибольшего и наименьшего значения функции на отрезке;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площадь криволинейной трапеции;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62" w:name="Par4268"/>
      <w:bookmarkEnd w:id="62"/>
      <w:r w:rsidRPr="0058114C">
        <w:rPr>
          <w:rFonts w:ascii="Times New Roman" w:hAnsi="Times New Roman" w:cs="Times New Roman"/>
          <w:b/>
          <w:i/>
          <w:sz w:val="24"/>
          <w:szCs w:val="24"/>
        </w:rPr>
        <w:t>Уравнения и неравенства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рациональные, показательные и логарифмические уравнения и неравенства, иррациональные и тригонометрические уравнения, их системы;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доказывать несложные неравенства;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текстовые задачи с помощью составления уравнений и неравенств, интерпретируя результат с учетом ограничений условия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изображать на координатной плоскости множества решений уравнений и неравенств с двумя переменными и их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находить приближенные решения уравнений и их систем, используя графический метод;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уравнения, неравенства и системы с применением графических представлений, свойств функций, производной;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построения и исследования простейших математических моделей;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63" w:name="Par4282"/>
      <w:bookmarkEnd w:id="63"/>
      <w:r w:rsidRPr="0058114C">
        <w:rPr>
          <w:rFonts w:ascii="Times New Roman" w:hAnsi="Times New Roman" w:cs="Times New Roman"/>
          <w:b/>
          <w:i/>
          <w:sz w:val="24"/>
          <w:szCs w:val="24"/>
        </w:rPr>
        <w:t>Элементы комбинаторики, статистики и теории вероятностей</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вероятности событий на основе подсчета числа исходов (простейшие случаи);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анализа реальных числовых данных, представленных в виде диаграмм, графиков; для анализа информации статистического характера;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64" w:name="Par4292"/>
      <w:bookmarkEnd w:id="64"/>
      <w:r w:rsidRPr="0058114C">
        <w:rPr>
          <w:rFonts w:ascii="Times New Roman" w:hAnsi="Times New Roman" w:cs="Times New Roman"/>
          <w:b/>
          <w:i/>
          <w:sz w:val="24"/>
          <w:szCs w:val="24"/>
        </w:rPr>
        <w:t>Геометрия</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изображать геометрические фигуры и тела, выполнять чертеж по условию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доказательные рассуждения при решении задач, доказывать основные теоремы курса;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применять координатно-векторный метод для вычисления отношений, расстояний и углов;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строить сечения многогранников и изображать сечения тел вращения;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исследования (моделирования) несложных практических ситуаций на основе изученных формул и свойств фигур;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приобретения практического опыта деятельности, предшествующей профессиональной, в основе которой лежит данный учебный предмет.</w:t>
      </w:r>
    </w:p>
    <w:p w:rsidR="00125D08" w:rsidRPr="007A2258" w:rsidRDefault="00125D08" w:rsidP="00125D08">
      <w:pPr>
        <w:pStyle w:val="ConsPlusNormal"/>
        <w:ind w:firstLine="540"/>
        <w:jc w:val="both"/>
        <w:rPr>
          <w:rFonts w:ascii="Times New Roman" w:hAnsi="Times New Roman" w:cs="Times New Roman"/>
          <w:b/>
          <w:sz w:val="24"/>
          <w:szCs w:val="24"/>
        </w:rPr>
      </w:pPr>
    </w:p>
    <w:p w:rsidR="00125D08" w:rsidRPr="007A2258" w:rsidRDefault="00125D08" w:rsidP="00125D08">
      <w:pPr>
        <w:pStyle w:val="ConsPlusNormal"/>
        <w:ind w:firstLine="540"/>
        <w:jc w:val="center"/>
        <w:rPr>
          <w:rFonts w:ascii="Times New Roman" w:hAnsi="Times New Roman" w:cs="Times New Roman"/>
          <w:i/>
          <w:sz w:val="24"/>
          <w:szCs w:val="24"/>
        </w:rPr>
      </w:pPr>
      <w:bookmarkStart w:id="65" w:name="Par4308"/>
      <w:bookmarkEnd w:id="65"/>
      <w:r w:rsidRPr="007A2258">
        <w:rPr>
          <w:rFonts w:ascii="Times New Roman" w:hAnsi="Times New Roman" w:cs="Times New Roman"/>
          <w:b/>
          <w:i/>
          <w:sz w:val="24"/>
          <w:szCs w:val="24"/>
        </w:rPr>
        <w:t>Информатика и ИКТ.</w:t>
      </w:r>
    </w:p>
    <w:p w:rsidR="00125D08" w:rsidRPr="007A2258" w:rsidRDefault="00125D08" w:rsidP="00125D08">
      <w:pPr>
        <w:pStyle w:val="ConsPlusNormal"/>
        <w:jc w:val="center"/>
        <w:outlineLvl w:val="3"/>
        <w:rPr>
          <w:rFonts w:ascii="Times New Roman" w:hAnsi="Times New Roman" w:cs="Times New Roman"/>
          <w:sz w:val="24"/>
          <w:szCs w:val="24"/>
        </w:rPr>
      </w:pPr>
      <w:bookmarkStart w:id="66" w:name="Par4311"/>
      <w:bookmarkEnd w:id="66"/>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информатики и информационно-коммуникационных техноло</w:t>
      </w:r>
      <w:r>
        <w:rPr>
          <w:rFonts w:ascii="Times New Roman" w:hAnsi="Times New Roman" w:cs="Times New Roman"/>
          <w:sz w:val="24"/>
          <w:szCs w:val="24"/>
        </w:rPr>
        <w:t xml:space="preserve">гий на базовом уровне среднего </w:t>
      </w:r>
      <w:r w:rsidRPr="007A2258">
        <w:rPr>
          <w:rFonts w:ascii="Times New Roman" w:hAnsi="Times New Roman" w:cs="Times New Roman"/>
          <w:sz w:val="24"/>
          <w:szCs w:val="24"/>
        </w:rPr>
        <w:t>общего образования направлено на достижение следующих целей :</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ответственного отношения к соблюдению этических и правовых норм информационной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125D08" w:rsidRPr="007A2258" w:rsidRDefault="00125D08" w:rsidP="00125D08">
      <w:pPr>
        <w:pStyle w:val="ConsPlusNormal"/>
        <w:ind w:firstLine="540"/>
        <w:jc w:val="both"/>
        <w:rPr>
          <w:rFonts w:ascii="Times New Roman" w:hAnsi="Times New Roman" w:cs="Times New Roman"/>
          <w:b/>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67" w:name="Par4323"/>
      <w:bookmarkEnd w:id="67"/>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7A2258" w:rsidRDefault="00125D08" w:rsidP="00125D08">
      <w:pPr>
        <w:pStyle w:val="ConsPlusNormal"/>
        <w:ind w:firstLine="540"/>
        <w:jc w:val="both"/>
        <w:outlineLvl w:val="5"/>
        <w:rPr>
          <w:rFonts w:ascii="Times New Roman" w:hAnsi="Times New Roman" w:cs="Times New Roman"/>
          <w:sz w:val="24"/>
          <w:szCs w:val="24"/>
        </w:rPr>
      </w:pPr>
      <w:bookmarkStart w:id="68" w:name="Par4326"/>
      <w:bookmarkEnd w:id="68"/>
      <w:r w:rsidRPr="007A2258">
        <w:rPr>
          <w:rFonts w:ascii="Times New Roman" w:hAnsi="Times New Roman" w:cs="Times New Roman"/>
          <w:sz w:val="24"/>
          <w:szCs w:val="24"/>
        </w:rPr>
        <w:t>Базовые понятия информатики и информационных технологий</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Информация и информационные процессы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Поиск и систематизация информации. Хранение информации; выбор способа хранения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Передача информации в социальных, биологических и технических системах.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Преобразование информации на основе формальных правил. Алгоритмизация как необходимое условие его автоматизации.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Особенности запоминания, обработки и передачи информации человеком. Организация личной информационной среды. Защита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Использование основных методов информатики и средств ИКТ при анализе процессов в обществе, природе и технике.</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Информационные модели и системы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Информационные (нематериальные) модели. Использование информационных моделей в учебной и познавательной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Оценка адекватности модели объекту и целям моделирования (на примерах задач различных предметных областей).</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Компьютер как средство автоматизации информационных процессов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Аппаратное и программное обеспечение компьютера. Архитектуры современных компьютеров. Многообразие операционных 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Выбор конфигурации компьютера в зависимости от решаемой задачи.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Программные средства создания информационных объектов, организация личного информационного пространства, защиты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Программные и аппаратные средства в различных видах профессиональной деятельности.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Средства и технологии создания и преобразования информационных объектов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Базы данных. Системы управления базами данных. Создание, ведение и использование баз данных при решении учебных и практических задач.</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Средства и технологии обмена информацией с помощью компьютерных сетей (сетевые технологии)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Основы социальной информатики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ЭТАПЫ СТАНОВЛЕНИЯ ИНФОРМАЦИОННОГО ОБЩЕСТВА. Этические и правовые нормы информационной деятельности человека.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69" w:name="Par4359"/>
      <w:bookmarkEnd w:id="69"/>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информатики и ИКТ на базовом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назначение и виды информационных моделей, описывающих реальные объекты и процессы;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назначение и функции операционных систем;</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распознавать и описывать информационные процессы в социальных, биологических и технических системах;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использовать готовые информационные модели, оценивать их соответствие реальному объекту и целям моделирования;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оценивать достоверность информации, сопоставляя различные источники;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иллюстрировать учебные работы с использованием средств информационных технологий;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создавать информационные объекты сложной структуры, в том числе гипертекстовые документы;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просматривать, создавать, редактировать, сохранять записи в базах данных, получать необходимую информацию по запросу пользователя;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наглядно представлять числовые показатели и динамику их изменения с помощью программ деловой графики;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соблюдать правила техники безопасности и гигиенические рекомендации при использовании средств ИКТ;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эффективного применения информационных образовательных ресурсов в учебной деятельности, в том числе самообразовании;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ориентации в информационном пространстве, работы с распространенными автоматизированными информационными системами;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автоматизации коммуникационной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соблюдения этических и правовых норм при работе с информацией;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эффективной организации индивидуального информационного пространства;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center"/>
        <w:rPr>
          <w:rFonts w:ascii="Times New Roman" w:hAnsi="Times New Roman" w:cs="Times New Roman"/>
          <w:i/>
          <w:sz w:val="24"/>
          <w:szCs w:val="24"/>
        </w:rPr>
      </w:pPr>
      <w:bookmarkStart w:id="70" w:name="Par4385"/>
      <w:bookmarkStart w:id="71" w:name="Par4483"/>
      <w:bookmarkEnd w:id="70"/>
      <w:bookmarkEnd w:id="71"/>
      <w:r w:rsidRPr="007A2258">
        <w:rPr>
          <w:rFonts w:ascii="Times New Roman" w:hAnsi="Times New Roman" w:cs="Times New Roman"/>
          <w:b/>
          <w:i/>
          <w:sz w:val="24"/>
          <w:szCs w:val="24"/>
        </w:rPr>
        <w:t>История.</w:t>
      </w:r>
    </w:p>
    <w:p w:rsidR="00125D08" w:rsidRPr="007A2258" w:rsidRDefault="00125D08" w:rsidP="00125D08">
      <w:pPr>
        <w:pStyle w:val="ConsPlusNormal"/>
        <w:jc w:val="center"/>
        <w:outlineLvl w:val="3"/>
        <w:rPr>
          <w:rFonts w:ascii="Times New Roman" w:hAnsi="Times New Roman" w:cs="Times New Roman"/>
          <w:sz w:val="24"/>
          <w:szCs w:val="24"/>
        </w:rPr>
      </w:pPr>
      <w:bookmarkStart w:id="72" w:name="Par4485"/>
      <w:bookmarkEnd w:id="72"/>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исто</w:t>
      </w:r>
      <w:r>
        <w:rPr>
          <w:rFonts w:ascii="Times New Roman" w:hAnsi="Times New Roman" w:cs="Times New Roman"/>
          <w:sz w:val="24"/>
          <w:szCs w:val="24"/>
        </w:rPr>
        <w:t xml:space="preserve">рии на базовом уровне среднего </w:t>
      </w:r>
      <w:r w:rsidRPr="007A2258">
        <w:rPr>
          <w:rFonts w:ascii="Times New Roman" w:hAnsi="Times New Roman" w:cs="Times New Roman"/>
          <w:sz w:val="24"/>
          <w:szCs w:val="24"/>
        </w:rPr>
        <w:t>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и навыками поиска, систематизации и комплексного анализа исторической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73" w:name="Par4494"/>
      <w:bookmarkEnd w:id="73"/>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История как наука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История в системе гуманитарных наук. ОСНОВНЫЕ КОНЦЕПЦИИ ИСТОРИЧЕСКОГО РАЗВИТИЯ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Проблема достоверности и фальсификации исторических знаний.</w:t>
      </w: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74" w:name="Par4502"/>
      <w:bookmarkEnd w:id="74"/>
      <w:r w:rsidRPr="0058114C">
        <w:rPr>
          <w:rFonts w:ascii="Times New Roman" w:hAnsi="Times New Roman" w:cs="Times New Roman"/>
          <w:b/>
          <w:i/>
          <w:sz w:val="24"/>
          <w:szCs w:val="24"/>
        </w:rPr>
        <w:t>Всеобщая история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Древнейшая стадия истории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Цивилизации Древнего мира и Средневековья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Античные цивилизации Средиземноморья. ФОРМИРОВАНИЕ НАУЧНОЙ ФОРМЫ МЫШЛЕНИЯ В АНТИЧНОМ ОБЩЕСТВЕ.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Возникновение исламской цивилизации. Исламская духовная культура и философская мысль в эпоху Средневековья.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Новое время: эпоха модернизации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ТРАДИЦИОННЫЕ ОБЩЕСТВА ВОСТОКА В УСЛОВИЯХ ЕВРОПЕЙСКОЙ КОЛОНИАЛЬНОЙ ЭКСПАНСИИ.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ЭВОЛЮЦИЯ СИСТЕМЫ МЕЖДУНАРОДНЫХ ОТНОШЕНИЙ В КОНЦЕ XV - СЕРЕДИНЕ XIX ВВ.</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От Новой к Новейшей истории: пути развития индустриального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Системный кризис индустриального общества на рубеже 1960-х - 1970-х гг.</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Человечество на этапе перехода к информационному обществу</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КРИЗИС ПОЛИТИЧЕСКОЙ ИДЕОЛОГИИ НА РУБЕЖЕ XX - 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58114C" w:rsidRDefault="00125D08" w:rsidP="00125D08">
      <w:pPr>
        <w:pStyle w:val="ConsPlusNormal"/>
        <w:ind w:firstLine="540"/>
        <w:jc w:val="both"/>
        <w:outlineLvl w:val="5"/>
        <w:rPr>
          <w:rFonts w:ascii="Times New Roman" w:hAnsi="Times New Roman" w:cs="Times New Roman"/>
          <w:b/>
          <w:i/>
          <w:sz w:val="24"/>
          <w:szCs w:val="24"/>
        </w:rPr>
      </w:pPr>
      <w:bookmarkStart w:id="75" w:name="Par4535"/>
      <w:bookmarkEnd w:id="75"/>
      <w:r w:rsidRPr="0058114C">
        <w:rPr>
          <w:rFonts w:ascii="Times New Roman" w:hAnsi="Times New Roman" w:cs="Times New Roman"/>
          <w:b/>
          <w:i/>
          <w:sz w:val="24"/>
          <w:szCs w:val="24"/>
        </w:rPr>
        <w:t>История России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История России - часть всемирной истории.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Народы и древнейшие государства на территории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Русь в IX - начале XII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Русские земли и княжества в XII - середине XV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Причины распада Древнерусского государства. Крупнейшие земли и княжества. Монархии и республики. РУСЬ И СТЕПЬ. ИДЕЯ ЕДИНСТВА РУССКОЙ ЗЕМЛИ.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Восстановление экономики русских земель. Формы землевладения и категории населения. РОЛЬ ГОРОДОВ В ОБЪЕДИНИТЕЛЬНОМ ПРОЦЕССЕ.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Великое княжество Московское в системе международных отношений. ПРИНЯТИЕ ОРДОЙ ИСЛАМА. АВТОКЕФАЛИЯ РУССКОЙ ПРАВОСЛАВНОЙ ЦЕРКВИ.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Культурное развитие русских земель и княжеств. ВЛИЯНИЕ ВНЕШНИХ ФАКТОРОВ НА РАЗВИТИЕ РУССКОЙ КУЛЬТУРЫ.</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Российское государство во второй половине XV - XVII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Смута. ПРЕСЕЧЕНИЕ ПРАВЯЩЕЙ ДИНАСТИИ. Обострение социально-экономических противоречий. Борьба с Речью Посполитой и Швецией.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Россия в XVIII - середине XIX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Русское Просвещение. Движение декабристов. Консерваторы. Славянофилы и западники. Русский утопический социализм.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Превращение России в мировую державу в XVIII в. Отечественная война </w:t>
      </w:r>
      <w:smartTag w:uri="urn:schemas-microsoft-com:office:smarttags" w:element="metricconverter">
        <w:smartTagPr>
          <w:attr w:name="ProductID" w:val="1812 г"/>
        </w:smartTagPr>
        <w:r w:rsidRPr="007A2258">
          <w:rPr>
            <w:rFonts w:ascii="Times New Roman" w:hAnsi="Times New Roman" w:cs="Times New Roman"/>
            <w:sz w:val="24"/>
            <w:szCs w:val="24"/>
          </w:rPr>
          <w:t>1812 г</w:t>
        </w:r>
      </w:smartTag>
      <w:r w:rsidRPr="007A2258">
        <w:rPr>
          <w:rFonts w:ascii="Times New Roman" w:hAnsi="Times New Roman" w:cs="Times New Roman"/>
          <w:sz w:val="24"/>
          <w:szCs w:val="24"/>
        </w:rPr>
        <w:t>. ИМПЕРСКАЯ ВНЕШНЯЯ ПОЛИТИКА РОССИИ. Крымская война.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Культура народов России и ее связи с европейской и мировой культурой XVIII - первой половины XIX вв.</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Россия во второй половине XIX - начале XX вв.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Россия в Первой мировой войне. ВЛИЯНИЕ ВОЙНЫ НА РОССИЙСКОЕ ОБЩЕСТВО.</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Революция и Гражданская война в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Революция </w:t>
      </w:r>
      <w:smartTag w:uri="urn:schemas-microsoft-com:office:smarttags" w:element="metricconverter">
        <w:smartTagPr>
          <w:attr w:name="ProductID" w:val="1917 г"/>
        </w:smartTagPr>
        <w:r w:rsidRPr="007A2258">
          <w:rPr>
            <w:rFonts w:ascii="Times New Roman" w:hAnsi="Times New Roman" w:cs="Times New Roman"/>
            <w:sz w:val="24"/>
            <w:szCs w:val="24"/>
          </w:rPr>
          <w:t>1917 г</w:t>
        </w:r>
      </w:smartTag>
      <w:r w:rsidRPr="007A2258">
        <w:rPr>
          <w:rFonts w:ascii="Times New Roman" w:hAnsi="Times New Roman" w:cs="Times New Roman"/>
          <w:sz w:val="24"/>
          <w:szCs w:val="24"/>
        </w:rPr>
        <w:t>.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Переход к новой экономической политике.</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СССР в 1922 - 1991 гг.</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Образование СССР. Выбор путей объединения. Национально-государственное строительство.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w:t>
      </w:r>
      <w:smartTag w:uri="urn:schemas-microsoft-com:office:smarttags" w:element="metricconverter">
        <w:smartTagPr>
          <w:attr w:name="ProductID" w:val="1936 г"/>
        </w:smartTagPr>
        <w:r w:rsidRPr="007A2258">
          <w:rPr>
            <w:rFonts w:ascii="Times New Roman" w:hAnsi="Times New Roman" w:cs="Times New Roman"/>
            <w:sz w:val="24"/>
            <w:szCs w:val="24"/>
          </w:rPr>
          <w:t>1936 г</w:t>
        </w:r>
      </w:smartTag>
      <w:r w:rsidRPr="007A2258">
        <w:rPr>
          <w:rFonts w:ascii="Times New Roman" w:hAnsi="Times New Roman" w:cs="Times New Roman"/>
          <w:sz w:val="24"/>
          <w:szCs w:val="24"/>
        </w:rPr>
        <w:t>.</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ДИПЛОМАТИЧЕСКОЕ ПРИЗНАНИЕ СССР. Внешнеполитическая стратегия СССР между мировыми войнами.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w:t>
      </w:r>
      <w:smartTag w:uri="urn:schemas-microsoft-com:office:smarttags" w:element="metricconverter">
        <w:smartTagPr>
          <w:attr w:name="ProductID" w:val="1977 г"/>
        </w:smartTagPr>
        <w:r w:rsidRPr="007A2258">
          <w:rPr>
            <w:rFonts w:ascii="Times New Roman" w:hAnsi="Times New Roman" w:cs="Times New Roman"/>
            <w:sz w:val="24"/>
            <w:szCs w:val="24"/>
          </w:rPr>
          <w:t>1977 г</w:t>
        </w:r>
      </w:smartTag>
      <w:r w:rsidRPr="007A2258">
        <w:rPr>
          <w:rFonts w:ascii="Times New Roman" w:hAnsi="Times New Roman" w:cs="Times New Roman"/>
          <w:sz w:val="24"/>
          <w:szCs w:val="24"/>
        </w:rPr>
        <w:t>. ДИССИДЕНТСКОЕ И ПРАВОЗАЩИТНОЕ ДВИЖЕНИЕ.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Особенности развития советской культуры в 1950 - 1980 гг. НАУКА И ОБРАЗОВАНИЕ В СССР.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ПРИЧИНЫ РАСПАДА СССР.</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Р</w:t>
      </w:r>
      <w:r>
        <w:rPr>
          <w:rFonts w:ascii="Times New Roman" w:hAnsi="Times New Roman" w:cs="Times New Roman"/>
          <w:b/>
          <w:i/>
          <w:sz w:val="24"/>
          <w:szCs w:val="24"/>
        </w:rPr>
        <w:t>оссийская Федерация (1991 - 2015</w:t>
      </w:r>
      <w:r w:rsidRPr="0058114C">
        <w:rPr>
          <w:rFonts w:ascii="Times New Roman" w:hAnsi="Times New Roman" w:cs="Times New Roman"/>
          <w:b/>
          <w:i/>
          <w:sz w:val="24"/>
          <w:szCs w:val="24"/>
        </w:rPr>
        <w:t xml:space="preserve"> гг.)</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Становление новой российской государственности. Августовские события </w:t>
      </w:r>
      <w:smartTag w:uri="urn:schemas-microsoft-com:office:smarttags" w:element="metricconverter">
        <w:smartTagPr>
          <w:attr w:name="ProductID" w:val="1991 г"/>
        </w:smartTagPr>
        <w:r w:rsidRPr="007A2258">
          <w:rPr>
            <w:rFonts w:ascii="Times New Roman" w:hAnsi="Times New Roman" w:cs="Times New Roman"/>
            <w:sz w:val="24"/>
            <w:szCs w:val="24"/>
          </w:rPr>
          <w:t>1991 г</w:t>
        </w:r>
      </w:smartTag>
      <w:r w:rsidRPr="007A2258">
        <w:rPr>
          <w:rFonts w:ascii="Times New Roman" w:hAnsi="Times New Roman" w:cs="Times New Roman"/>
          <w:sz w:val="24"/>
          <w:szCs w:val="24"/>
        </w:rPr>
        <w:t xml:space="preserve">. ПОЛИТИЧЕСКИЙ КРИЗИС СЕНТЯБРЯ - ОКТЯБРЯ </w:t>
      </w:r>
      <w:smartTag w:uri="urn:schemas-microsoft-com:office:smarttags" w:element="metricconverter">
        <w:smartTagPr>
          <w:attr w:name="ProductID" w:val="1993 Г"/>
        </w:smartTagPr>
        <w:r w:rsidRPr="007A2258">
          <w:rPr>
            <w:rFonts w:ascii="Times New Roman" w:hAnsi="Times New Roman" w:cs="Times New Roman"/>
            <w:sz w:val="24"/>
            <w:szCs w:val="24"/>
          </w:rPr>
          <w:t>1993 Г</w:t>
        </w:r>
      </w:smartTag>
      <w:r w:rsidRPr="007A2258">
        <w:rPr>
          <w:rFonts w:ascii="Times New Roman" w:hAnsi="Times New Roman" w:cs="Times New Roman"/>
          <w:sz w:val="24"/>
          <w:szCs w:val="24"/>
        </w:rPr>
        <w:t xml:space="preserve">. Конституция Российской Федерации </w:t>
      </w:r>
      <w:smartTag w:uri="urn:schemas-microsoft-com:office:smarttags" w:element="metricconverter">
        <w:smartTagPr>
          <w:attr w:name="ProductID" w:val="1993 Г"/>
        </w:smartTagPr>
        <w:r w:rsidRPr="007A2258">
          <w:rPr>
            <w:rFonts w:ascii="Times New Roman" w:hAnsi="Times New Roman" w:cs="Times New Roman"/>
            <w:sz w:val="24"/>
            <w:szCs w:val="24"/>
          </w:rPr>
          <w:t>1993 г</w:t>
        </w:r>
      </w:smartTag>
      <w:r w:rsidRPr="007A2258">
        <w:rPr>
          <w:rFonts w:ascii="Times New Roman" w:hAnsi="Times New Roman" w:cs="Times New Roman"/>
          <w:sz w:val="24"/>
          <w:szCs w:val="24"/>
        </w:rPr>
        <w:t>.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Переход к рыночной экономике: реформы и их последствия.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РОССИЙСКАЯ КУЛЬТУРА В УСЛОВИЯХ РАДИКАЛЬНОГО ПРЕОБРАЗОВАНИЯ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Россия в мировых интеграционных процессах и формировании современной международно-правовой системы. РОССИЯ И ВЫЗОВЫ ГЛОБАЛИЗАЦИИ.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xml:space="preserve">Президентские выборы </w:t>
      </w:r>
      <w:smartTag w:uri="urn:schemas-microsoft-com:office:smarttags" w:element="metricconverter">
        <w:smartTagPr>
          <w:attr w:name="ProductID" w:val="2000 г"/>
        </w:smartTagPr>
        <w:r w:rsidRPr="007A2258">
          <w:rPr>
            <w:rFonts w:ascii="Times New Roman" w:hAnsi="Times New Roman" w:cs="Times New Roman"/>
            <w:sz w:val="24"/>
            <w:szCs w:val="24"/>
          </w:rPr>
          <w:t>2000 г</w:t>
        </w:r>
      </w:smartTag>
      <w:r w:rsidRPr="007A2258">
        <w:rPr>
          <w:rFonts w:ascii="Times New Roman" w:hAnsi="Times New Roman" w:cs="Times New Roman"/>
          <w:sz w:val="24"/>
          <w:szCs w:val="24"/>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125D08" w:rsidRDefault="00125D08" w:rsidP="00125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Присоединение полуострова Крым к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76" w:name="Par4602"/>
      <w:bookmarkEnd w:id="76"/>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Pr="007A2258">
        <w:rPr>
          <w:rFonts w:ascii="Times New Roman" w:hAnsi="Times New Roman" w:cs="Times New Roman"/>
          <w:sz w:val="24"/>
          <w:szCs w:val="24"/>
        </w:rPr>
        <w:t xml:space="preserve"> результате изучения истории на базовом уровне ученик должен:</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факты, процессы и явления, характеризующие целостность отечественной и всемирной истории;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периодизацию всемирной и отечественной истории;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современные версии и трактовки важнейших проблем отечественной и всемирной истории;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историческую обусловленность современных общественных процессов;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особенности исторического пути России, ее роль в мировом сообществе;</w:t>
      </w:r>
    </w:p>
    <w:p w:rsidR="00125D08" w:rsidRPr="0058114C" w:rsidRDefault="00125D08" w:rsidP="00125D08">
      <w:pPr>
        <w:pStyle w:val="ConsPlusNormal"/>
        <w:ind w:firstLine="540"/>
        <w:jc w:val="both"/>
        <w:rPr>
          <w:rFonts w:ascii="Times New Roman" w:hAnsi="Times New Roman" w:cs="Times New Roman"/>
          <w:b/>
          <w:i/>
          <w:sz w:val="24"/>
          <w:szCs w:val="24"/>
        </w:rPr>
      </w:pPr>
      <w:r w:rsidRPr="0058114C">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поиск исторической информации в источниках разного типа;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различать в исторической информации факты и мнения, исторические описания и исторические объяснения;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представлять результаты изучения исторического материала в формах конспекта, реферата, рецензии;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определения собственной позиции по отношению к явлениям современной жизни, исходя из их исторической обусловленности;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использования навыков исторического анализа при критическом восприятии получаемой извне социальной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соотнесения своих действий и поступков окружающих с исторически возникшими формами социального поведения;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jc w:val="both"/>
        <w:rPr>
          <w:rFonts w:ascii="Times New Roman" w:hAnsi="Times New Roman" w:cs="Times New Roman"/>
          <w:sz w:val="24"/>
          <w:szCs w:val="24"/>
        </w:rPr>
      </w:pPr>
      <w:r w:rsidRPr="007A2258">
        <w:rPr>
          <w:rFonts w:ascii="Times New Roman" w:hAnsi="Times New Roman" w:cs="Times New Roman"/>
          <w:sz w:val="24"/>
          <w:szCs w:val="24"/>
        </w:rPr>
        <w:t>(абзац введен Приказом Минобрнауки России от 10.11.2011 N 2643)</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rPr>
          <w:rFonts w:ascii="Times New Roman" w:hAnsi="Times New Roman" w:cs="Times New Roman"/>
          <w:b/>
          <w:i/>
          <w:sz w:val="24"/>
          <w:szCs w:val="24"/>
        </w:rPr>
      </w:pPr>
      <w:bookmarkStart w:id="77" w:name="Par4627"/>
      <w:bookmarkStart w:id="78" w:name="Par4797"/>
      <w:bookmarkEnd w:id="77"/>
      <w:bookmarkEnd w:id="78"/>
      <w:r w:rsidRPr="007A2258">
        <w:rPr>
          <w:rFonts w:ascii="Times New Roman" w:hAnsi="Times New Roman" w:cs="Times New Roman"/>
          <w:b/>
          <w:i/>
          <w:sz w:val="24"/>
          <w:szCs w:val="24"/>
        </w:rPr>
        <w:t>Обществознание (включая экономику и право)</w:t>
      </w:r>
    </w:p>
    <w:p w:rsidR="00125D08" w:rsidRPr="007A2258" w:rsidRDefault="00125D08" w:rsidP="00125D08">
      <w:pPr>
        <w:pStyle w:val="ConsPlusNormal"/>
        <w:jc w:val="center"/>
        <w:outlineLvl w:val="3"/>
        <w:rPr>
          <w:rFonts w:ascii="Times New Roman" w:hAnsi="Times New Roman" w:cs="Times New Roman"/>
          <w:sz w:val="24"/>
          <w:szCs w:val="24"/>
        </w:rPr>
      </w:pPr>
      <w:bookmarkStart w:id="79" w:name="Par4803"/>
      <w:bookmarkEnd w:id="79"/>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80" w:name="Par4812"/>
      <w:bookmarkEnd w:id="80"/>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81" w:name="Par4815"/>
      <w:bookmarkEnd w:id="81"/>
      <w:r w:rsidRPr="00DF4684">
        <w:rPr>
          <w:rFonts w:ascii="Times New Roman" w:hAnsi="Times New Roman" w:cs="Times New Roman"/>
          <w:b/>
          <w:i/>
          <w:sz w:val="24"/>
          <w:szCs w:val="24"/>
        </w:rPr>
        <w:t>Человек как творец и творение 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82" w:name="Par4819"/>
      <w:bookmarkEnd w:id="82"/>
      <w:r w:rsidRPr="00DF4684">
        <w:rPr>
          <w:rFonts w:ascii="Times New Roman" w:hAnsi="Times New Roman" w:cs="Times New Roman"/>
          <w:b/>
          <w:i/>
          <w:sz w:val="24"/>
          <w:szCs w:val="24"/>
        </w:rPr>
        <w:t>Общество как сложная динамическая система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Банковская система. Финансовые институты. Виды, причины и последствия инфляции.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Рынок труда. Безработица и ГОСУДАРСТВЕННАЯ ПОЛИТИКА В ОБЛАСТИ ЗАНЯТОСТИ.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Роль государства в экономике. Общественные блага. Внешние эффекты. Налоги, уплачиваемые предприятиями.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Семья и брак. ПРОБЛЕМА НЕПОЛНЫХ СЕМЕЙ. СОВРЕМЕННАЯ ДЕМОГРАФИЧЕСКАЯ СИТУАЦИЯ В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Религиозные объединения и организации в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Политический процесс, ЕГО ОСОБЕННОСТИ В РОССИЙСКОЙ ФЕДЕРАЦИИ. Избирательная кампания в Российской Федерации.</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83" w:name="Par4838"/>
      <w:bookmarkEnd w:id="83"/>
      <w:r w:rsidRPr="00DF4684">
        <w:rPr>
          <w:rFonts w:ascii="Times New Roman" w:hAnsi="Times New Roman" w:cs="Times New Roman"/>
          <w:b/>
          <w:i/>
          <w:sz w:val="24"/>
          <w:szCs w:val="24"/>
        </w:rPr>
        <w:t>Человек в системе общественных отношений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Общественная значимость и личностный смысл образования. ЗНАНИЯ, УМЕНИЯ И НАВЫКИ ЛЮДЕЙ В УСЛОВИЯХ ИНФОРМАЦИОННОГО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Рациональное экономическое поведение собственника, работника, потребителя, семьянина, гражданина.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Человек в политической жизни. ПОЛИТИЧЕСКАЯ ПСИХОЛОГИЯ И ПОЛИТИЧЕСКОЕ ПОВЕДЕНИЕ. Политическое участие. Политическое лидерство.</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84" w:name="Par4845"/>
      <w:bookmarkEnd w:id="84"/>
      <w:r w:rsidRPr="00DF4684">
        <w:rPr>
          <w:rFonts w:ascii="Times New Roman" w:hAnsi="Times New Roman" w:cs="Times New Roman"/>
          <w:b/>
          <w:i/>
          <w:sz w:val="24"/>
          <w:szCs w:val="24"/>
        </w:rPr>
        <w:t>Правовое регулирование общественных отношений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Право в системе социальных норм. Система российского права. Законотворческий процесс в Российской Федерации.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Право на благоприятную окружающую среду и способы его защиты. ЭКОЛОГИЧЕСКИЕ ПРАВОНАРУШЕНИЯ.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Порядок и условия заключения и расторжения брака. Правовое регулирование отношений супругов.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Правила приема в образовательные учреждения профессионального образования. ПОРЯДОК ОКАЗАНИЯ ПЛАТНЫХ ОБРАЗОВАТЕЛЬНЫХ УСЛУГ.</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Международная защита прав человека в условиях мирного и военного времени.</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Опыт познавательной и практической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работа с источниками социальной информации, с использованием современных средств коммуникации (включая ресурсы Интернета);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решение познавательных и практических задач, отражающих типичные социальные ситуации;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 современных общественных явлений и событий;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написание творческих работ по социальным дисциплинам.</w:t>
      </w:r>
    </w:p>
    <w:p w:rsidR="00125D08" w:rsidRPr="007A2258" w:rsidRDefault="00125D08" w:rsidP="00125D08">
      <w:pPr>
        <w:pStyle w:val="ConsPlusNormal"/>
        <w:jc w:val="center"/>
        <w:outlineLvl w:val="4"/>
        <w:rPr>
          <w:rFonts w:ascii="Times New Roman" w:hAnsi="Times New Roman" w:cs="Times New Roman"/>
          <w:b/>
          <w:sz w:val="24"/>
          <w:szCs w:val="24"/>
        </w:rPr>
      </w:pPr>
      <w:bookmarkStart w:id="85" w:name="Par4867"/>
      <w:bookmarkEnd w:id="85"/>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обществознания (включая экономику и право) на базовом уровне ученик должен:</w:t>
      </w:r>
    </w:p>
    <w:p w:rsidR="00125D08" w:rsidRPr="00DF4684" w:rsidRDefault="00125D08" w:rsidP="00125D08">
      <w:pPr>
        <w:pStyle w:val="ConsPlusNormal"/>
        <w:ind w:firstLine="540"/>
        <w:jc w:val="both"/>
        <w:rPr>
          <w:rFonts w:ascii="Times New Roman" w:hAnsi="Times New Roman" w:cs="Times New Roman"/>
          <w:b/>
          <w:sz w:val="24"/>
          <w:szCs w:val="24"/>
        </w:rPr>
      </w:pPr>
      <w:r w:rsidRPr="00DF4684">
        <w:rPr>
          <w:rFonts w:ascii="Times New Roman" w:hAnsi="Times New Roman" w:cs="Times New Roman"/>
          <w:b/>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биосоциальную сущность человека, основные этапы и факторы социализации личности, место и роль человека в системе общественных отношений;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тенденции развития общества в целом как сложной динамичной системы, а также важнейших социальных институтов;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необходимость регулирования общественных отношений, сущность социальных норм, механизмы правового регулирования;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особенности социально-гуманитарного познания;</w:t>
      </w:r>
    </w:p>
    <w:p w:rsidR="00125D08" w:rsidRPr="00DF4684" w:rsidRDefault="00125D08" w:rsidP="00125D08">
      <w:pPr>
        <w:pStyle w:val="ConsPlusNormal"/>
        <w:ind w:firstLine="540"/>
        <w:jc w:val="both"/>
        <w:rPr>
          <w:rFonts w:ascii="Times New Roman" w:hAnsi="Times New Roman" w:cs="Times New Roman"/>
          <w:b/>
          <w:sz w:val="24"/>
          <w:szCs w:val="24"/>
        </w:rPr>
      </w:pPr>
      <w:r w:rsidRPr="00DF4684">
        <w:rPr>
          <w:rFonts w:ascii="Times New Roman" w:hAnsi="Times New Roman" w:cs="Times New Roman"/>
          <w:b/>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раскрывать на примерах изученные теоретические положения и понятия социально-экономических и гуманитарных наук;</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формулировать на основе приобретенных обществоведческих знаний собственные суждения и аргументы по определенным проблемам;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подготавливать устное выступление, творческую работу по социальной проблематике;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применять социально-экономические и гуманитарные знания в процессе решения познавательных задач по актуальным социальным проблемам;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успешного выполнения типичных социальных ролей; сознательного взаимодействия с различными социальными институтами;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совершенствования собственной познавательной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решения практических жизненных проблем, возникающих в социальной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ориентировки в актуальных общественных событиях, определения личной гражданской позиции;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предвидения возможных последствий определенных социальных действий;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оценки происходящих событий и поведения людей с точки зрения морали и права;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осуществления конструктивного взаимодействия людей с разными убеждениями, культурными ценностями и социальным положением;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bookmarkStart w:id="86" w:name="Par4898"/>
      <w:bookmarkEnd w:id="86"/>
    </w:p>
    <w:p w:rsidR="00125D08" w:rsidRPr="007A2258" w:rsidRDefault="00125D08" w:rsidP="00125D08">
      <w:pPr>
        <w:pStyle w:val="ConsPlusNormal"/>
        <w:ind w:firstLine="540"/>
        <w:jc w:val="center"/>
        <w:rPr>
          <w:rFonts w:ascii="Times New Roman" w:hAnsi="Times New Roman" w:cs="Times New Roman"/>
          <w:i/>
          <w:sz w:val="24"/>
          <w:szCs w:val="24"/>
        </w:rPr>
      </w:pPr>
      <w:bookmarkStart w:id="87" w:name="Par5211"/>
      <w:bookmarkEnd w:id="87"/>
      <w:r w:rsidRPr="007A2258">
        <w:rPr>
          <w:rFonts w:ascii="Times New Roman" w:hAnsi="Times New Roman" w:cs="Times New Roman"/>
          <w:b/>
          <w:i/>
          <w:sz w:val="24"/>
          <w:szCs w:val="24"/>
        </w:rPr>
        <w:t>География.</w:t>
      </w:r>
    </w:p>
    <w:p w:rsidR="00125D08" w:rsidRPr="007A2258" w:rsidRDefault="00125D08" w:rsidP="00125D08">
      <w:pPr>
        <w:pStyle w:val="ConsPlusNormal"/>
        <w:jc w:val="center"/>
        <w:outlineLvl w:val="3"/>
        <w:rPr>
          <w:rFonts w:ascii="Times New Roman" w:hAnsi="Times New Roman" w:cs="Times New Roman"/>
          <w:sz w:val="24"/>
          <w:szCs w:val="24"/>
        </w:rPr>
      </w:pPr>
      <w:bookmarkStart w:id="88" w:name="Par5213"/>
      <w:bookmarkEnd w:id="88"/>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географии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патриотизма, толерантности, уважения к другим народам и культурам; бережного отношения к окружающей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89" w:name="Par5222"/>
      <w:bookmarkEnd w:id="89"/>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Современные методы географических исследований. Источники географической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0" w:name="Par5229"/>
      <w:bookmarkEnd w:id="90"/>
      <w:r w:rsidRPr="00DF4684">
        <w:rPr>
          <w:rFonts w:ascii="Times New Roman" w:hAnsi="Times New Roman" w:cs="Times New Roman"/>
          <w:b/>
          <w:i/>
          <w:sz w:val="24"/>
          <w:szCs w:val="24"/>
        </w:rPr>
        <w:t>Природа и человек в современном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1" w:name="Par5234"/>
      <w:bookmarkEnd w:id="91"/>
      <w:r w:rsidRPr="00DF4684">
        <w:rPr>
          <w:rFonts w:ascii="Times New Roman" w:hAnsi="Times New Roman" w:cs="Times New Roman"/>
          <w:b/>
          <w:i/>
          <w:sz w:val="24"/>
          <w:szCs w:val="24"/>
        </w:rPr>
        <w:t>Население мира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Оценка основных показателей уровня и качества жизни населения. Анализ карт населения.</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2" w:name="Par5239"/>
      <w:bookmarkEnd w:id="92"/>
      <w:r w:rsidRPr="00DF4684">
        <w:rPr>
          <w:rFonts w:ascii="Times New Roman" w:hAnsi="Times New Roman" w:cs="Times New Roman"/>
          <w:b/>
          <w:i/>
          <w:sz w:val="24"/>
          <w:szCs w:val="24"/>
        </w:rPr>
        <w:t>География мирового хозяйства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3" w:name="Par5244"/>
      <w:bookmarkEnd w:id="93"/>
      <w:r w:rsidRPr="00DF4684">
        <w:rPr>
          <w:rFonts w:ascii="Times New Roman" w:hAnsi="Times New Roman" w:cs="Times New Roman"/>
          <w:b/>
          <w:i/>
          <w:sz w:val="24"/>
          <w:szCs w:val="24"/>
        </w:rPr>
        <w:t>Регионы и страны мира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4" w:name="Par5249"/>
      <w:bookmarkEnd w:id="94"/>
      <w:r w:rsidRPr="00DF4684">
        <w:rPr>
          <w:rFonts w:ascii="Times New Roman" w:hAnsi="Times New Roman" w:cs="Times New Roman"/>
          <w:b/>
          <w:i/>
          <w:sz w:val="24"/>
          <w:szCs w:val="24"/>
        </w:rPr>
        <w:t>Россия в современном мире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95" w:name="Par5254"/>
      <w:bookmarkEnd w:id="95"/>
      <w:r w:rsidRPr="00DF4684">
        <w:rPr>
          <w:rFonts w:ascii="Times New Roman" w:hAnsi="Times New Roman" w:cs="Times New Roman"/>
          <w:b/>
          <w:i/>
          <w:sz w:val="24"/>
          <w:szCs w:val="24"/>
        </w:rPr>
        <w:t>Географические аспекты современных глобальных проблем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Составление простейших таблиц, схем, картосхем, отражающих географические взаимосвязи приоритетных глобальных проблем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96" w:name="Par5259"/>
      <w:bookmarkEnd w:id="96"/>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географии на базовом уровне ученик должен:</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географические понятия и термины; традиционные и новые методы географических исследований;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сопоставлять географические карты различной тематики;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выявления и объяснения географических аспектов различных текущих событий и ситуаций;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center"/>
        <w:rPr>
          <w:rFonts w:ascii="Times New Roman" w:hAnsi="Times New Roman" w:cs="Times New Roman"/>
          <w:i/>
          <w:sz w:val="24"/>
          <w:szCs w:val="24"/>
        </w:rPr>
      </w:pPr>
      <w:bookmarkStart w:id="97" w:name="Par5356"/>
      <w:bookmarkEnd w:id="97"/>
      <w:r w:rsidRPr="007A2258">
        <w:rPr>
          <w:rFonts w:ascii="Times New Roman" w:hAnsi="Times New Roman" w:cs="Times New Roman"/>
          <w:b/>
          <w:i/>
          <w:sz w:val="24"/>
          <w:szCs w:val="24"/>
        </w:rPr>
        <w:t>Биология.</w:t>
      </w:r>
    </w:p>
    <w:p w:rsidR="00125D08" w:rsidRPr="007A2258" w:rsidRDefault="00125D08" w:rsidP="00125D08">
      <w:pPr>
        <w:pStyle w:val="ConsPlusNormal"/>
        <w:jc w:val="center"/>
        <w:outlineLvl w:val="3"/>
        <w:rPr>
          <w:rFonts w:ascii="Times New Roman" w:hAnsi="Times New Roman" w:cs="Times New Roman"/>
          <w:sz w:val="24"/>
          <w:szCs w:val="24"/>
        </w:rPr>
      </w:pPr>
      <w:bookmarkStart w:id="98" w:name="Par5358"/>
      <w:bookmarkEnd w:id="98"/>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биологии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99" w:name="Par5367"/>
      <w:bookmarkEnd w:id="99"/>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00" w:name="Par5370"/>
      <w:bookmarkEnd w:id="100"/>
      <w:r w:rsidRPr="00DF4684">
        <w:rPr>
          <w:rFonts w:ascii="Times New Roman" w:hAnsi="Times New Roman" w:cs="Times New Roman"/>
          <w:b/>
          <w:i/>
          <w:sz w:val="24"/>
          <w:szCs w:val="24"/>
        </w:rPr>
        <w:t>Биология как наука. Методы научного познания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01" w:name="Par5374"/>
      <w:bookmarkEnd w:id="101"/>
      <w:r w:rsidRPr="00DF4684">
        <w:rPr>
          <w:rFonts w:ascii="Times New Roman" w:hAnsi="Times New Roman" w:cs="Times New Roman"/>
          <w:b/>
          <w:i/>
          <w:sz w:val="24"/>
          <w:szCs w:val="24"/>
        </w:rPr>
        <w:t>Клетка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Химический состав клетки. Роль неорганических и органических веществ в клетке и организме человека.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02" w:name="Par5381"/>
      <w:bookmarkEnd w:id="102"/>
      <w:r w:rsidRPr="00DF4684">
        <w:rPr>
          <w:rFonts w:ascii="Times New Roman" w:hAnsi="Times New Roman" w:cs="Times New Roman"/>
          <w:b/>
          <w:i/>
          <w:sz w:val="24"/>
          <w:szCs w:val="24"/>
        </w:rPr>
        <w:t>Организм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Организм - единое целое. МНОГООБРАЗИЕ ОРГАНИЗМОВ.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Обмен веществ и превращения энергии - свойства живых организмов.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Деление клетки - основа роста, развития и размножения организмов. Половое и бесполое размножение.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Оплодотворение, его значение. ИСКУССТВЕННОЕ ОПЛОДОТВОРЕНИЕ У РАСТЕНИЙ И ЖИВОТНЫХ.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Биотехнология, ее достижения. Этические аспекты развития некоторых исследований в биотехнологии (клонирование человека).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03" w:name="Par5393"/>
      <w:bookmarkEnd w:id="103"/>
      <w:r w:rsidRPr="00DF4684">
        <w:rPr>
          <w:rFonts w:ascii="Times New Roman" w:hAnsi="Times New Roman" w:cs="Times New Roman"/>
          <w:b/>
          <w:i/>
          <w:sz w:val="24"/>
          <w:szCs w:val="24"/>
        </w:rPr>
        <w:t>Вид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04" w:name="Par5399"/>
      <w:bookmarkEnd w:id="104"/>
      <w:r w:rsidRPr="00DF4684">
        <w:rPr>
          <w:rFonts w:ascii="Times New Roman" w:hAnsi="Times New Roman" w:cs="Times New Roman"/>
          <w:b/>
          <w:i/>
          <w:sz w:val="24"/>
          <w:szCs w:val="24"/>
        </w:rPr>
        <w:t>Экосистемы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05" w:name="Par5405"/>
      <w:bookmarkEnd w:id="105"/>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биологии на базовом уровне ученик должен:</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строение биологических объектов: клетки; генов и хромосом; вида и экосистем (структура);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вклад выдающихся ученых в развитие биологической науки;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биологическую терминологию и символику;</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описывать особей видов по морфологическому критерию;</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изучать изменения в экосистемах на биологических моделях;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оказания первой помощи при простудных и других заболеваниях, отравлении пищевыми продуктами;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оценки этических аспектов некоторых исследований в области биотехнологии (клонирование, искусственное оплодотворение);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bookmarkStart w:id="106" w:name="Par5430"/>
      <w:bookmarkEnd w:id="106"/>
    </w:p>
    <w:p w:rsidR="00125D08" w:rsidRPr="007A2258" w:rsidRDefault="00125D08" w:rsidP="00125D08">
      <w:pPr>
        <w:pStyle w:val="ConsPlusNormal"/>
        <w:ind w:firstLine="540"/>
        <w:jc w:val="center"/>
        <w:rPr>
          <w:rFonts w:ascii="Times New Roman" w:hAnsi="Times New Roman" w:cs="Times New Roman"/>
          <w:i/>
          <w:sz w:val="24"/>
          <w:szCs w:val="24"/>
        </w:rPr>
      </w:pPr>
      <w:bookmarkStart w:id="107" w:name="Par5508"/>
      <w:bookmarkEnd w:id="107"/>
      <w:r w:rsidRPr="007A2258">
        <w:rPr>
          <w:rFonts w:ascii="Times New Roman" w:hAnsi="Times New Roman" w:cs="Times New Roman"/>
          <w:b/>
          <w:i/>
          <w:sz w:val="24"/>
          <w:szCs w:val="24"/>
        </w:rPr>
        <w:t>Физика.</w:t>
      </w:r>
    </w:p>
    <w:p w:rsidR="00125D08" w:rsidRPr="007A2258" w:rsidRDefault="00125D08" w:rsidP="00125D08">
      <w:pPr>
        <w:pStyle w:val="ConsPlusNormal"/>
        <w:jc w:val="center"/>
        <w:outlineLvl w:val="3"/>
        <w:rPr>
          <w:rFonts w:ascii="Times New Roman" w:hAnsi="Times New Roman" w:cs="Times New Roman"/>
          <w:sz w:val="24"/>
          <w:szCs w:val="24"/>
        </w:rPr>
      </w:pPr>
      <w:bookmarkStart w:id="108" w:name="Par5510"/>
      <w:bookmarkEnd w:id="108"/>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физики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09" w:name="Par5519"/>
      <w:bookmarkEnd w:id="109"/>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10" w:name="Par5522"/>
      <w:bookmarkEnd w:id="110"/>
      <w:r w:rsidRPr="00DF4684">
        <w:rPr>
          <w:rFonts w:ascii="Times New Roman" w:hAnsi="Times New Roman" w:cs="Times New Roman"/>
          <w:b/>
          <w:i/>
          <w:sz w:val="24"/>
          <w:szCs w:val="24"/>
        </w:rPr>
        <w:t>Физика и методы научного познания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11" w:name="Par5526"/>
      <w:bookmarkEnd w:id="111"/>
      <w:r w:rsidRPr="00DF4684">
        <w:rPr>
          <w:rFonts w:ascii="Times New Roman" w:hAnsi="Times New Roman" w:cs="Times New Roman"/>
          <w:b/>
          <w:i/>
          <w:sz w:val="24"/>
          <w:szCs w:val="24"/>
        </w:rPr>
        <w:t>Механика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12" w:name="Par5532"/>
      <w:bookmarkEnd w:id="112"/>
      <w:r w:rsidRPr="00DF4684">
        <w:rPr>
          <w:rFonts w:ascii="Times New Roman" w:hAnsi="Times New Roman" w:cs="Times New Roman"/>
          <w:b/>
          <w:i/>
          <w:sz w:val="24"/>
          <w:szCs w:val="24"/>
        </w:rPr>
        <w:t>Молекулярная физика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Законы термодинамики. ПОРЯДОК И ХАОС. НЕОБРАТИМОСТЬ ТЕПЛОВЫХ ПРОЦЕССОВ. Тепловые двигатели и охрана окружающей среды.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опытов по изучению свойств газов, жидкостей и твердых тел, тепловых процессов и агрегатных превращений вещества.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Практическое применение в повседневной жизни физических знаний о свойствах газов, жидкостей и твердых тел; об охране окружающей среды.</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13" w:name="Par5539"/>
      <w:bookmarkEnd w:id="113"/>
      <w:r w:rsidRPr="00DF4684">
        <w:rPr>
          <w:rFonts w:ascii="Times New Roman" w:hAnsi="Times New Roman" w:cs="Times New Roman"/>
          <w:b/>
          <w:i/>
          <w:sz w:val="24"/>
          <w:szCs w:val="24"/>
        </w:rPr>
        <w:t>Электродинамика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Электромагнитные волны. Волновые свойства света. Различные виды электромагнитных излучений и их практическое применение.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опытов по исследованию явления электромагнитной индукции, электромагнитных волн, волновых свойств света.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Объяснение устройства и принципа действия технических объектов, практическое применение физических знаний в повседневной жизни: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 использовании микрофона, динамика, трансформатора, телефона, магнитофона;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для безопасного обращения с домашней электропроводкой, бытовой электро- и радиоаппаратурой.</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14" w:name="Par5548"/>
      <w:bookmarkEnd w:id="114"/>
      <w:r w:rsidRPr="00DF4684">
        <w:rPr>
          <w:rFonts w:ascii="Times New Roman" w:hAnsi="Times New Roman" w:cs="Times New Roman"/>
          <w:b/>
          <w:i/>
          <w:sz w:val="24"/>
          <w:szCs w:val="24"/>
        </w:rPr>
        <w:t>Квантовая физика и элементы астрофизики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Планетарная модель атома. Квантовые постулаты Бора. Лазеры.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Наблюдение и описание движения небесных тел.</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15" w:name="Par5557"/>
      <w:bookmarkEnd w:id="115"/>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физики на базовом уровне ученик должен:</w:t>
      </w:r>
    </w:p>
    <w:p w:rsidR="00125D08" w:rsidRPr="00DF4684" w:rsidRDefault="00125D08" w:rsidP="00125D08">
      <w:pPr>
        <w:pStyle w:val="ConsPlusNormal"/>
        <w:ind w:firstLine="540"/>
        <w:jc w:val="both"/>
        <w:rPr>
          <w:rFonts w:ascii="Times New Roman" w:hAnsi="Times New Roman" w:cs="Times New Roman"/>
          <w:b/>
          <w:sz w:val="24"/>
          <w:szCs w:val="24"/>
        </w:rPr>
      </w:pPr>
      <w:r w:rsidRPr="00DF4684">
        <w:rPr>
          <w:rFonts w:ascii="Times New Roman" w:hAnsi="Times New Roman" w:cs="Times New Roman"/>
          <w:b/>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вклад российских и зарубежных ученых, оказавших наибольшее влияние на развитие физики;</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оценки влияния на организм человека и другие организмы загрязнения окружающей среды;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рационального природопользования и охраны окружающей среды;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bookmarkStart w:id="116" w:name="Par5577"/>
      <w:bookmarkEnd w:id="116"/>
    </w:p>
    <w:p w:rsidR="00125D08" w:rsidRPr="007A2258" w:rsidRDefault="00125D08" w:rsidP="00125D08">
      <w:pPr>
        <w:pStyle w:val="ConsPlusNormal"/>
        <w:ind w:firstLine="540"/>
        <w:jc w:val="center"/>
        <w:rPr>
          <w:rFonts w:ascii="Times New Roman" w:hAnsi="Times New Roman" w:cs="Times New Roman"/>
          <w:i/>
          <w:sz w:val="24"/>
          <w:szCs w:val="24"/>
        </w:rPr>
      </w:pPr>
      <w:bookmarkStart w:id="117" w:name="Par5673"/>
      <w:bookmarkEnd w:id="117"/>
      <w:r w:rsidRPr="007A2258">
        <w:rPr>
          <w:rFonts w:ascii="Times New Roman" w:hAnsi="Times New Roman" w:cs="Times New Roman"/>
          <w:b/>
          <w:i/>
          <w:sz w:val="24"/>
          <w:szCs w:val="24"/>
        </w:rPr>
        <w:t>Химия.</w:t>
      </w:r>
    </w:p>
    <w:p w:rsidR="00125D08" w:rsidRPr="007A2258" w:rsidRDefault="00125D08" w:rsidP="00125D08">
      <w:pPr>
        <w:pStyle w:val="ConsPlusNormal"/>
        <w:jc w:val="center"/>
        <w:outlineLvl w:val="3"/>
        <w:rPr>
          <w:rFonts w:ascii="Times New Roman" w:hAnsi="Times New Roman" w:cs="Times New Roman"/>
          <w:sz w:val="24"/>
          <w:szCs w:val="24"/>
        </w:rPr>
      </w:pPr>
      <w:bookmarkStart w:id="118" w:name="Par5675"/>
      <w:bookmarkEnd w:id="118"/>
      <w:r w:rsidRPr="007A2258">
        <w:rPr>
          <w:rFonts w:ascii="Times New Roman" w:hAnsi="Times New Roman" w:cs="Times New Roman"/>
          <w:sz w:val="24"/>
          <w:szCs w:val="24"/>
        </w:rPr>
        <w:t>Базовый уровень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Изучение химии на базовом уровне среднего общего образования направлено на достижение следующих целей: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19" w:name="Par5684"/>
      <w:bookmarkEnd w:id="119"/>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0" w:name="Par5687"/>
      <w:bookmarkEnd w:id="120"/>
      <w:r w:rsidRPr="00DF4684">
        <w:rPr>
          <w:rFonts w:ascii="Times New Roman" w:hAnsi="Times New Roman" w:cs="Times New Roman"/>
          <w:b/>
          <w:i/>
          <w:sz w:val="24"/>
          <w:szCs w:val="24"/>
        </w:rPr>
        <w:t>Методы познания в химии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Научные методы познания веществ и химических явлений. Роль эксперимента и теории в химии. МОДЕЛИРОВАНИЕ ХИМИЧЕСКИХ ПРОЦЕССОВ.</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1" w:name="Par5691"/>
      <w:bookmarkEnd w:id="121"/>
      <w:r w:rsidRPr="00DF4684">
        <w:rPr>
          <w:rFonts w:ascii="Times New Roman" w:hAnsi="Times New Roman" w:cs="Times New Roman"/>
          <w:b/>
          <w:i/>
          <w:sz w:val="24"/>
          <w:szCs w:val="24"/>
        </w:rPr>
        <w:t>Теоретические основы химии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Современные представления о строении атома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Химическая связь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Вещество</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Качественный и количественный состав вещества. Вещества молекулярного и немолекулярного строения.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Причины многообразия веществ: изомерия, гомология, аллотропия.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Явления, происходящие при растворении веществ, - РАЗРУШЕНИЕ КРИСТАЛЛИЧЕСКОЙ РЕШЕТКИ, ДИФФУЗИЯ, диссоциация, гидратация.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ЗОЛИ, ГЕЛИ, ПОНЯТИЕ О КОЛЛОИДАХ.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Химические реакции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Классификация химических реакций в неорганической и органической химии.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Реакции ионного обмена в водных растворах. Среда водных растворов: кислая, нейтральная, щелочная. ВОДОРОДНЫЙ ПОКАЗАТЕЛЬ (PH) РАСТВОРА.</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Окислительно-восстановительные реакции. ЭЛЕКТРОЛИЗ РАСТВОРОВ И РАСПЛАВОВ.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Скорость реакции, ее зависимость от различных факторов. Катализ.</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Обратимость реакций. Химическое равновесие и способы его смещения.</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2" w:name="Par5710"/>
      <w:bookmarkEnd w:id="122"/>
      <w:r w:rsidRPr="00DF4684">
        <w:rPr>
          <w:rFonts w:ascii="Times New Roman" w:hAnsi="Times New Roman" w:cs="Times New Roman"/>
          <w:b/>
          <w:i/>
          <w:sz w:val="24"/>
          <w:szCs w:val="24"/>
        </w:rPr>
        <w:t>Неорганическая химия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Классификация неорганических соединений. Химические свойства основных классов неорганических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Неметаллы. Окислительно-восстановительные свойства типичных неметаллов. Общая характеристика подгруппы галогенов.</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3" w:name="Par5716"/>
      <w:bookmarkEnd w:id="123"/>
      <w:r w:rsidRPr="00DF4684">
        <w:rPr>
          <w:rFonts w:ascii="Times New Roman" w:hAnsi="Times New Roman" w:cs="Times New Roman"/>
          <w:b/>
          <w:i/>
          <w:sz w:val="24"/>
          <w:szCs w:val="24"/>
        </w:rPr>
        <w:t>Органическая химия</w:t>
      </w:r>
    </w:p>
    <w:p w:rsidR="00125D08" w:rsidRPr="007A2258" w:rsidRDefault="00125D08" w:rsidP="00125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w:t>
      </w:r>
      <w:r w:rsidRPr="007A2258">
        <w:rPr>
          <w:rFonts w:ascii="Times New Roman" w:hAnsi="Times New Roman" w:cs="Times New Roman"/>
          <w:sz w:val="24"/>
          <w:szCs w:val="24"/>
        </w:rPr>
        <w:t>лассификация и номенклатура органических соединений. Химические свойства основных классов 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Углеводороды: алканы, алкены и диены, алкины, арены. Природные источники углеводородов: нефть и природный газ.</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Азотсодержащие соединения: амины, аминокислоты, белки.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Полимеры: пластмассы, каучуки, волокна.</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4" w:name="Par5725"/>
      <w:bookmarkEnd w:id="124"/>
      <w:r w:rsidRPr="00DF4684">
        <w:rPr>
          <w:rFonts w:ascii="Times New Roman" w:hAnsi="Times New Roman" w:cs="Times New Roman"/>
          <w:b/>
          <w:i/>
          <w:sz w:val="24"/>
          <w:szCs w:val="24"/>
        </w:rPr>
        <w:t>Экспериментальные основы химии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Правила безопасности при работе с едкими, горючими и токсичными веществами.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химических реакций в растворах.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Проведение химических реакций при нагревании.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125D08" w:rsidRPr="00DF4684" w:rsidRDefault="00125D08" w:rsidP="00125D08">
      <w:pPr>
        <w:pStyle w:val="ConsPlusNormal"/>
        <w:ind w:firstLine="540"/>
        <w:jc w:val="both"/>
        <w:outlineLvl w:val="5"/>
        <w:rPr>
          <w:rFonts w:ascii="Times New Roman" w:hAnsi="Times New Roman" w:cs="Times New Roman"/>
          <w:b/>
          <w:i/>
          <w:sz w:val="24"/>
          <w:szCs w:val="24"/>
        </w:rPr>
      </w:pPr>
      <w:bookmarkStart w:id="125" w:name="Par5732"/>
      <w:bookmarkEnd w:id="125"/>
      <w:r w:rsidRPr="00DF4684">
        <w:rPr>
          <w:rFonts w:ascii="Times New Roman" w:hAnsi="Times New Roman" w:cs="Times New Roman"/>
          <w:b/>
          <w:i/>
          <w:sz w:val="24"/>
          <w:szCs w:val="24"/>
        </w:rPr>
        <w:t>Химия и жизнь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ХИМИЯ И ПИЩА. КАЛОРИЙНОСТЬ ЖИРОВ, БЕЛКОВ И УГЛЕВОДОВ.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ХИМИЯ В ПОВСЕДНЕВНОЙ ЖИЗНИ. МОЮЩИЕ И ЧИСТЯЩИЕ СРЕДСТВА. ПРАВИЛА БЕЗОПАСНОЙ РАБОТЫ СО СРЕДСТВАМИ БЫТОВОЙ ХИМИИ.</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ХИМИЧЕСКИЕ ВЕЩЕСТВА КАК СТРОИТЕЛЬНЫЕ И ПОДЕЛОЧНЫЕ МАТЕРИАЛЫ. ВЕЩЕСТВА, ИСПОЛЬЗУЕМЫЕ В ПОЛИГРАФИИ, ЖИВОПИСИ, СКУЛЬПТУРЕ, АРХИТЕКТУРЕ.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Общие представления о промышленных способах получения химических веществ (на примере производства серной кислоты).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Химическое загрязнение окружающей среды и его последствия.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БЫТОВАЯ ХИМИЧЕСКАЯ ГРАМОТНОСТЬ.</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26" w:name="Par5742"/>
      <w:bookmarkEnd w:id="126"/>
      <w:r w:rsidRPr="007A2258">
        <w:rPr>
          <w:rFonts w:ascii="Times New Roman" w:hAnsi="Times New Roman" w:cs="Times New Roman"/>
          <w:b/>
          <w:sz w:val="24"/>
          <w:szCs w:val="24"/>
        </w:rPr>
        <w:t>Требования к уровню подготовки выпускников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В результате изучения химии на базовом уровне ученик должен:</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знать/понимать: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основные теории химии: химической связи, электролитической диссоциации, строения 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125D08" w:rsidRPr="00DF4684" w:rsidRDefault="00125D08" w:rsidP="00125D08">
      <w:pPr>
        <w:pStyle w:val="ConsPlusNormal"/>
        <w:ind w:firstLine="540"/>
        <w:jc w:val="both"/>
        <w:rPr>
          <w:rFonts w:ascii="Times New Roman" w:hAnsi="Times New Roman" w:cs="Times New Roman"/>
          <w:b/>
          <w:i/>
          <w:sz w:val="24"/>
          <w:szCs w:val="24"/>
        </w:rPr>
      </w:pPr>
      <w:r w:rsidRPr="00DF4684">
        <w:rPr>
          <w:rFonts w:ascii="Times New Roman" w:hAnsi="Times New Roman" w:cs="Times New Roman"/>
          <w:b/>
          <w:i/>
          <w:sz w:val="24"/>
          <w:szCs w:val="24"/>
        </w:rPr>
        <w:t>уметь:</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называть изученные вещества по "тривиальной" или международной номенклатуре;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выполнять химический эксперимент по распознаванию важнейших неорганических и органических веществ;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объяснения химических явлений, происходящих в природе, быту и на производстве;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определения возможности протекания химических превращений в различных условиях и оценки их последствий;</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экологически грамотного поведения в окружающей среде;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оценки влияния химического загрязнения окружающей среды на организм человека и другие живые организмы;</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безопасного обращения с горючими и токсичными веществами, лабораторным оборудованием;</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приготовления растворов заданной концентрации в быту и на производстве;</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критической оценки достоверности химической информации, поступающей из разных источников;</w:t>
      </w:r>
    </w:p>
    <w:p w:rsidR="00125D08" w:rsidRPr="007A2258" w:rsidRDefault="00125D08" w:rsidP="00125D08">
      <w:pPr>
        <w:pStyle w:val="ConsPlusNormal"/>
        <w:ind w:firstLine="540"/>
        <w:jc w:val="both"/>
        <w:rPr>
          <w:rFonts w:ascii="Times New Roman" w:hAnsi="Times New Roman" w:cs="Times New Roman"/>
          <w:sz w:val="24"/>
          <w:szCs w:val="24"/>
        </w:rPr>
      </w:pPr>
      <w:r w:rsidRPr="007A2258">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D08" w:rsidRPr="007A2258" w:rsidRDefault="00125D08" w:rsidP="00125D08">
      <w:pPr>
        <w:pStyle w:val="ConsPlusNormal"/>
        <w:ind w:firstLine="540"/>
        <w:jc w:val="both"/>
        <w:rPr>
          <w:rFonts w:ascii="Times New Roman" w:hAnsi="Times New Roman" w:cs="Times New Roman"/>
          <w:sz w:val="24"/>
          <w:szCs w:val="24"/>
        </w:rPr>
      </w:pPr>
      <w:bookmarkStart w:id="127" w:name="Par6127"/>
      <w:bookmarkEnd w:id="127"/>
    </w:p>
    <w:p w:rsidR="00125D08" w:rsidRPr="007A2258" w:rsidRDefault="00125D08" w:rsidP="00125D08">
      <w:pPr>
        <w:pStyle w:val="ConsPlusNormal"/>
        <w:jc w:val="center"/>
        <w:rPr>
          <w:rFonts w:ascii="Times New Roman" w:hAnsi="Times New Roman" w:cs="Times New Roman"/>
          <w:b/>
          <w:i/>
          <w:sz w:val="24"/>
          <w:szCs w:val="24"/>
        </w:rPr>
      </w:pPr>
      <w:bookmarkStart w:id="128" w:name="Par6184"/>
      <w:bookmarkEnd w:id="128"/>
      <w:r w:rsidRPr="007A2258">
        <w:rPr>
          <w:rFonts w:ascii="Times New Roman" w:hAnsi="Times New Roman" w:cs="Times New Roman"/>
          <w:b/>
          <w:i/>
          <w:sz w:val="24"/>
          <w:szCs w:val="24"/>
        </w:rPr>
        <w:t>Основы безопасности жизнедеятельности.</w:t>
      </w:r>
    </w:p>
    <w:p w:rsidR="00125D08" w:rsidRPr="007A2258" w:rsidRDefault="00125D08" w:rsidP="00125D08">
      <w:pPr>
        <w:pStyle w:val="ConsPlusNormal"/>
        <w:jc w:val="center"/>
        <w:outlineLvl w:val="3"/>
        <w:rPr>
          <w:rFonts w:ascii="Times New Roman" w:hAnsi="Times New Roman" w:cs="Times New Roman"/>
          <w:sz w:val="24"/>
          <w:szCs w:val="24"/>
        </w:rPr>
      </w:pPr>
      <w:bookmarkStart w:id="129" w:name="Par6187"/>
      <w:bookmarkEnd w:id="129"/>
      <w:r w:rsidRPr="007A2258">
        <w:rPr>
          <w:rFonts w:ascii="Times New Roman" w:hAnsi="Times New Roman" w:cs="Times New Roman"/>
          <w:sz w:val="24"/>
          <w:szCs w:val="24"/>
        </w:rPr>
        <w:t>Базовый уровень</w:t>
      </w:r>
    </w:p>
    <w:p w:rsidR="00125D08" w:rsidRPr="008564CA" w:rsidRDefault="00125D08" w:rsidP="00125D08">
      <w:pPr>
        <w:pStyle w:val="ConsPlusNormal"/>
        <w:ind w:firstLine="540"/>
        <w:jc w:val="both"/>
        <w:rPr>
          <w:rFonts w:ascii="Times New Roman" w:hAnsi="Times New Roman" w:cs="Times New Roman"/>
          <w:sz w:val="24"/>
          <w:szCs w:val="24"/>
        </w:rPr>
      </w:pPr>
      <w:r w:rsidRPr="008564CA">
        <w:rPr>
          <w:rFonts w:ascii="Times New Roman" w:hAnsi="Times New Roman" w:cs="Times New Roman"/>
          <w:sz w:val="24"/>
          <w:szCs w:val="24"/>
        </w:rPr>
        <w:t>Программа по основам безопасности жизнедеятельности среднего общего образования разработана на основе федерального компонента Государственного стандарта среднего общего образования.</w:t>
      </w:r>
    </w:p>
    <w:p w:rsidR="00125D08" w:rsidRPr="008564CA" w:rsidRDefault="00125D08" w:rsidP="00125D08">
      <w:pPr>
        <w:pStyle w:val="ConsPlusNormal"/>
        <w:ind w:firstLine="540"/>
        <w:jc w:val="both"/>
        <w:rPr>
          <w:rFonts w:ascii="Times New Roman" w:hAnsi="Times New Roman" w:cs="Times New Roman"/>
          <w:sz w:val="24"/>
          <w:szCs w:val="24"/>
        </w:rPr>
      </w:pPr>
      <w:r w:rsidRPr="008564CA">
        <w:rPr>
          <w:rFonts w:ascii="Times New Roman" w:hAnsi="Times New Roman" w:cs="Times New Roman"/>
          <w:sz w:val="24"/>
          <w:szCs w:val="24"/>
        </w:rPr>
        <w:t>Программа предназначена для углубленного изучения тем в облас¬ти безопасности жизнедеятельно</w:t>
      </w:r>
      <w:r>
        <w:rPr>
          <w:rFonts w:ascii="Times New Roman" w:hAnsi="Times New Roman" w:cs="Times New Roman"/>
          <w:sz w:val="24"/>
          <w:szCs w:val="24"/>
        </w:rPr>
        <w:t>сти учащимися, решившими продол</w:t>
      </w:r>
      <w:r w:rsidRPr="008564CA">
        <w:rPr>
          <w:rFonts w:ascii="Times New Roman" w:hAnsi="Times New Roman" w:cs="Times New Roman"/>
          <w:sz w:val="24"/>
          <w:szCs w:val="24"/>
        </w:rPr>
        <w:t>жить обучение после окончания 11 класса в военных образовательных учреждениях профессионального образования, или по программе под-готовки офицеров запаса на военных кафедрах при соответствующих образовательных учреждениях выс</w:t>
      </w:r>
      <w:r>
        <w:rPr>
          <w:rFonts w:ascii="Times New Roman" w:hAnsi="Times New Roman" w:cs="Times New Roman"/>
          <w:sz w:val="24"/>
          <w:szCs w:val="24"/>
        </w:rPr>
        <w:t>шего профессионального образова</w:t>
      </w:r>
      <w:r w:rsidRPr="008564CA">
        <w:rPr>
          <w:rFonts w:ascii="Times New Roman" w:hAnsi="Times New Roman" w:cs="Times New Roman"/>
          <w:sz w:val="24"/>
          <w:szCs w:val="24"/>
        </w:rPr>
        <w:t xml:space="preserve">ния, или в педагогических образовательных учреждениях высшего профессионального образования по </w:t>
      </w:r>
      <w:r>
        <w:rPr>
          <w:rFonts w:ascii="Times New Roman" w:hAnsi="Times New Roman" w:cs="Times New Roman"/>
          <w:sz w:val="24"/>
          <w:szCs w:val="24"/>
        </w:rPr>
        <w:t>специальности 03 33 00 «Безопас</w:t>
      </w:r>
      <w:r w:rsidRPr="008564CA">
        <w:rPr>
          <w:rFonts w:ascii="Times New Roman" w:hAnsi="Times New Roman" w:cs="Times New Roman"/>
          <w:sz w:val="24"/>
          <w:szCs w:val="24"/>
        </w:rPr>
        <w:t>ность жизнедеятельности» (квалификация — учитель безопасности жизнедеятельности).</w:t>
      </w:r>
    </w:p>
    <w:p w:rsidR="00125D08" w:rsidRPr="008564CA" w:rsidRDefault="00125D08" w:rsidP="00125D08">
      <w:pPr>
        <w:pStyle w:val="ConsPlusNormal"/>
        <w:ind w:firstLine="540"/>
        <w:jc w:val="both"/>
        <w:rPr>
          <w:rFonts w:ascii="Times New Roman" w:hAnsi="Times New Roman" w:cs="Times New Roman"/>
          <w:sz w:val="24"/>
          <w:szCs w:val="24"/>
        </w:rPr>
      </w:pPr>
      <w:r w:rsidRPr="008564CA">
        <w:rPr>
          <w:rFonts w:ascii="Times New Roman" w:hAnsi="Times New Roman" w:cs="Times New Roman"/>
          <w:sz w:val="24"/>
          <w:szCs w:val="24"/>
        </w:rPr>
        <w:t>Данная авторская программа выполняет две основные функции:</w:t>
      </w:r>
    </w:p>
    <w:p w:rsidR="00125D08" w:rsidRPr="008564CA" w:rsidRDefault="00125D08" w:rsidP="00125D08">
      <w:pPr>
        <w:pStyle w:val="ConsPlusNormal"/>
        <w:ind w:firstLine="540"/>
        <w:jc w:val="both"/>
        <w:rPr>
          <w:rFonts w:ascii="Times New Roman" w:hAnsi="Times New Roman" w:cs="Times New Roman"/>
          <w:sz w:val="24"/>
          <w:szCs w:val="24"/>
        </w:rPr>
      </w:pPr>
      <w:r w:rsidRPr="008564CA">
        <w:rPr>
          <w:rFonts w:ascii="Times New Roman" w:hAnsi="Times New Roman" w:cs="Times New Roman"/>
          <w:sz w:val="24"/>
          <w:szCs w:val="24"/>
        </w:rPr>
        <w:t>—</w:t>
      </w:r>
      <w:r w:rsidRPr="008564CA">
        <w:rPr>
          <w:rFonts w:ascii="Times New Roman" w:hAnsi="Times New Roman" w:cs="Times New Roman"/>
          <w:sz w:val="24"/>
          <w:szCs w:val="24"/>
        </w:rPr>
        <w:tab/>
        <w:t>информационно-методическую, которая позволит участни¬кам образовательного процесса получить расширенную информацию в области безопасности жизнедеятельности, уяснить основные цели, содержание и стратегию подгото</w:t>
      </w:r>
      <w:r>
        <w:rPr>
          <w:rFonts w:ascii="Times New Roman" w:hAnsi="Times New Roman" w:cs="Times New Roman"/>
          <w:sz w:val="24"/>
          <w:szCs w:val="24"/>
        </w:rPr>
        <w:t>вки обучаемых к успешному усвое</w:t>
      </w:r>
      <w:r w:rsidRPr="008564CA">
        <w:rPr>
          <w:rFonts w:ascii="Times New Roman" w:hAnsi="Times New Roman" w:cs="Times New Roman"/>
          <w:sz w:val="24"/>
          <w:szCs w:val="24"/>
        </w:rPr>
        <w:t>нию в дальнейшем образовательн</w:t>
      </w:r>
      <w:r>
        <w:rPr>
          <w:rFonts w:ascii="Times New Roman" w:hAnsi="Times New Roman" w:cs="Times New Roman"/>
          <w:sz w:val="24"/>
          <w:szCs w:val="24"/>
        </w:rPr>
        <w:t>ых программ по выбранной профес</w:t>
      </w:r>
      <w:r w:rsidRPr="008564CA">
        <w:rPr>
          <w:rFonts w:ascii="Times New Roman" w:hAnsi="Times New Roman" w:cs="Times New Roman"/>
          <w:sz w:val="24"/>
          <w:szCs w:val="24"/>
        </w:rPr>
        <w:t>сиональной деятельности;</w:t>
      </w:r>
    </w:p>
    <w:p w:rsidR="00125D08" w:rsidRDefault="00125D08" w:rsidP="00125D08">
      <w:pPr>
        <w:pStyle w:val="ConsPlusNormal"/>
        <w:ind w:firstLine="540"/>
        <w:jc w:val="both"/>
        <w:rPr>
          <w:rFonts w:ascii="Times New Roman" w:hAnsi="Times New Roman" w:cs="Times New Roman"/>
          <w:sz w:val="24"/>
          <w:szCs w:val="24"/>
        </w:rPr>
      </w:pPr>
      <w:r w:rsidRPr="008564CA">
        <w:rPr>
          <w:rFonts w:ascii="Times New Roman" w:hAnsi="Times New Roman" w:cs="Times New Roman"/>
          <w:sz w:val="24"/>
          <w:szCs w:val="24"/>
        </w:rPr>
        <w:t>—</w:t>
      </w:r>
      <w:r w:rsidRPr="008564CA">
        <w:rPr>
          <w:rFonts w:ascii="Times New Roman" w:hAnsi="Times New Roman" w:cs="Times New Roman"/>
          <w:sz w:val="24"/>
          <w:szCs w:val="24"/>
        </w:rPr>
        <w:tab/>
        <w:t>организационно-планирующую, которая предус</w:t>
      </w:r>
      <w:r>
        <w:rPr>
          <w:rFonts w:ascii="Times New Roman" w:hAnsi="Times New Roman" w:cs="Times New Roman"/>
          <w:sz w:val="24"/>
          <w:szCs w:val="24"/>
        </w:rPr>
        <w:t>матривает вы</w:t>
      </w:r>
      <w:r w:rsidRPr="008564CA">
        <w:rPr>
          <w:rFonts w:ascii="Times New Roman" w:hAnsi="Times New Roman" w:cs="Times New Roman"/>
          <w:sz w:val="24"/>
          <w:szCs w:val="24"/>
        </w:rPr>
        <w:t>деление этапов обучения (10—11 классы), структурирование учебного материала по разделам, темам и год</w:t>
      </w:r>
      <w:r>
        <w:rPr>
          <w:rFonts w:ascii="Times New Roman" w:hAnsi="Times New Roman" w:cs="Times New Roman"/>
          <w:sz w:val="24"/>
          <w:szCs w:val="24"/>
        </w:rPr>
        <w:t>ам обучения, определение его ко</w:t>
      </w:r>
      <w:r w:rsidRPr="008564CA">
        <w:rPr>
          <w:rFonts w:ascii="Times New Roman" w:hAnsi="Times New Roman" w:cs="Times New Roman"/>
          <w:sz w:val="24"/>
          <w:szCs w:val="24"/>
        </w:rPr>
        <w:t>личественных и качественных характеристик, а также содержание промежуточной аттестации обучающихся после окончания ими 10 класса.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Изучение основ безопасности жизнедеятельности в 10—11 классах (профильный уровень) направлено на достижение следующих </w:t>
      </w:r>
      <w:r w:rsidRPr="008564CA">
        <w:rPr>
          <w:b/>
          <w:bCs/>
          <w:color w:val="000000"/>
          <w:sz w:val="24"/>
          <w:szCs w:val="24"/>
        </w:rPr>
        <w:t>целей:</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освоение </w:t>
      </w:r>
      <w:r w:rsidRPr="008564CA">
        <w:rPr>
          <w:color w:val="000000"/>
          <w:sz w:val="24"/>
          <w:szCs w:val="24"/>
        </w:rPr>
        <w:t>обучаемыми знаний об опасных и чрезвычайных ситу</w:t>
      </w:r>
      <w:r w:rsidRPr="008564CA">
        <w:rPr>
          <w:color w:val="000000"/>
          <w:sz w:val="24"/>
          <w:szCs w:val="24"/>
        </w:rPr>
        <w:softHyphen/>
        <w:t>ациях природного, техногенного и социального характера, о влиянии их последствий на безопасность жизнедеятельности личности, обще</w:t>
      </w:r>
      <w:r w:rsidRPr="008564CA">
        <w:rPr>
          <w:color w:val="000000"/>
          <w:sz w:val="24"/>
          <w:szCs w:val="24"/>
        </w:rPr>
        <w:softHyphen/>
        <w:t>ства и государства; о государственной системе обеспечения защиты населения от чрезвычайных ситуаций мирного и военного времени, об организации подготовки населения к действиям в условиях опасных  и чрезвычайных ситуаций; о роли здорового образа жизни в обеспечении безопасности личности, общества и государства; о правах и обя</w:t>
      </w:r>
      <w:r w:rsidRPr="008564CA">
        <w:rPr>
          <w:color w:val="000000"/>
          <w:sz w:val="24"/>
          <w:szCs w:val="24"/>
        </w:rPr>
        <w:softHyphen/>
        <w:t>занностях граждан в области безопасности жизнедеятельности; об ока</w:t>
      </w:r>
      <w:r w:rsidRPr="008564CA">
        <w:rPr>
          <w:color w:val="000000"/>
          <w:sz w:val="24"/>
          <w:szCs w:val="24"/>
        </w:rPr>
        <w:softHyphen/>
        <w:t xml:space="preserve">зании первой медицинской помощи при неотложных состояниях; </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изучение </w:t>
      </w:r>
      <w:r w:rsidRPr="008564CA">
        <w:rPr>
          <w:color w:val="000000"/>
          <w:sz w:val="24"/>
          <w:szCs w:val="24"/>
        </w:rPr>
        <w:t>обучаемыми содержания основных положений Воен</w:t>
      </w:r>
      <w:r w:rsidRPr="008564CA">
        <w:rPr>
          <w:color w:val="000000"/>
          <w:sz w:val="24"/>
          <w:szCs w:val="24"/>
        </w:rPr>
        <w:softHyphen/>
        <w:t>ной доктрины Российской Федерации; содержания федеральных за</w:t>
      </w:r>
      <w:r w:rsidRPr="008564CA">
        <w:rPr>
          <w:color w:val="000000"/>
          <w:sz w:val="24"/>
          <w:szCs w:val="24"/>
        </w:rPr>
        <w:softHyphen/>
        <w:t>конов в области обороны и других нормативно-правовых актов Рос</w:t>
      </w:r>
      <w:r w:rsidRPr="008564CA">
        <w:rPr>
          <w:color w:val="000000"/>
          <w:sz w:val="24"/>
          <w:szCs w:val="24"/>
        </w:rPr>
        <w:softHyphen/>
        <w:t xml:space="preserve">сийской Федерации, определяющих порядок подготовки граждан к военной службе, призыва и поступления на военную службу, прохождения военной службы; требований, предъявляемых к моральным, психологическим и профессиональным качествам военнослужащих  в период прохождения военной службы; структуры Вооруженных Сил </w:t>
      </w:r>
      <w:r w:rsidRPr="008564CA">
        <w:rPr>
          <w:i/>
          <w:iCs/>
          <w:color w:val="000000"/>
          <w:sz w:val="24"/>
          <w:szCs w:val="24"/>
        </w:rPr>
        <w:t xml:space="preserve"> </w:t>
      </w:r>
      <w:r w:rsidRPr="008564CA">
        <w:rPr>
          <w:color w:val="000000"/>
          <w:sz w:val="24"/>
          <w:szCs w:val="24"/>
        </w:rPr>
        <w:t>и других войск Российской Федерации, истории их создания и развития; предназначения Вооруженных Сил и других войск Российской  Федерации; классов сходных воинских должностей; организации под</w:t>
      </w:r>
      <w:r w:rsidRPr="008564CA">
        <w:rPr>
          <w:color w:val="000000"/>
          <w:sz w:val="24"/>
          <w:szCs w:val="24"/>
        </w:rPr>
        <w:softHyphen/>
        <w:t>готовки военных кадров; обеспечения безопасности военной службы;</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овладение </w:t>
      </w:r>
      <w:r w:rsidRPr="008564CA">
        <w:rPr>
          <w:color w:val="000000"/>
          <w:sz w:val="24"/>
          <w:szCs w:val="24"/>
        </w:rPr>
        <w:t>умением предвидеть появление опасных и чрезвычайных ситуаций по характерным их признакам, при возможности  избегать опасных ситуаций; не совершать поступки, которые могут способствовать возникновению опасной или чрезвычайной ситуации;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принимать обоснованное решение и действовать в конкретной опас</w:t>
      </w:r>
      <w:r w:rsidRPr="008564CA">
        <w:rPr>
          <w:color w:val="000000"/>
          <w:sz w:val="24"/>
          <w:szCs w:val="24"/>
        </w:rPr>
        <w:softHyphen/>
        <w:t>ной или чрезвычайной ситуации с учетом своих возможностей;</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формирование </w:t>
      </w:r>
      <w:r w:rsidRPr="008564CA">
        <w:rPr>
          <w:color w:val="000000"/>
          <w:sz w:val="24"/>
          <w:szCs w:val="24"/>
        </w:rPr>
        <w:t>военно-профессиональной ориентации; разви</w:t>
      </w:r>
      <w:r w:rsidRPr="008564CA">
        <w:rPr>
          <w:color w:val="000000"/>
          <w:sz w:val="24"/>
          <w:szCs w:val="24"/>
        </w:rPr>
        <w:softHyphen/>
        <w:t>тие способностей осуществлять осознанное профессиональное само</w:t>
      </w:r>
      <w:r w:rsidRPr="008564CA">
        <w:rPr>
          <w:color w:val="000000"/>
          <w:sz w:val="24"/>
          <w:szCs w:val="24"/>
        </w:rPr>
        <w:softHyphen/>
        <w:t>определение по отношению к военной службе и военной профессии; формирование   психологической   готовности   к   военно-профессиональной деятельности;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развитие </w:t>
      </w:r>
      <w:r w:rsidRPr="008564CA">
        <w:rPr>
          <w:color w:val="000000"/>
          <w:sz w:val="24"/>
          <w:szCs w:val="24"/>
        </w:rPr>
        <w:t>личных духовных и физических качеств, обеспечивающих адекватное поведение в различных опасных и чрезвычайных ситуациях природного, техногенного и социального характера; потребности в соблюдении норм здорового образа жизни, к выполнению</w:t>
      </w:r>
      <w:r w:rsidRPr="008564CA">
        <w:rPr>
          <w:sz w:val="24"/>
          <w:szCs w:val="24"/>
        </w:rPr>
        <w:t xml:space="preserve"> </w:t>
      </w:r>
      <w:r w:rsidRPr="008564CA">
        <w:rPr>
          <w:color w:val="000000"/>
          <w:sz w:val="24"/>
          <w:szCs w:val="24"/>
        </w:rPr>
        <w:t>требований, предъявляемых к гражданину России в области безопас</w:t>
      </w:r>
      <w:r w:rsidRPr="008564CA">
        <w:rPr>
          <w:color w:val="000000"/>
          <w:sz w:val="24"/>
          <w:szCs w:val="24"/>
        </w:rPr>
        <w:softHyphen/>
        <w:t>ности жизнедеятельности; физических и морально-психологических качеств, необходимых для выполнения обязанностей военнослужаще</w:t>
      </w:r>
      <w:r w:rsidRPr="008564CA">
        <w:rPr>
          <w:color w:val="000000"/>
          <w:sz w:val="24"/>
          <w:szCs w:val="24"/>
        </w:rPr>
        <w:softHyphen/>
        <w:t>го по вооруженной защите Российской Федерации;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воспитание </w:t>
      </w:r>
      <w:r w:rsidRPr="008564CA">
        <w:rPr>
          <w:color w:val="000000"/>
          <w:sz w:val="24"/>
          <w:szCs w:val="24"/>
        </w:rPr>
        <w:t>у обучаемых ответственного отношения к окружающей природной среде; к личному здоровью как к индивидуальной</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так и общественной ценности; к безопасности личности, общества  и государства;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xml:space="preserve">•  </w:t>
      </w:r>
      <w:r w:rsidRPr="008564CA">
        <w:rPr>
          <w:i/>
          <w:iCs/>
          <w:color w:val="000000"/>
          <w:sz w:val="24"/>
          <w:szCs w:val="24"/>
        </w:rPr>
        <w:t xml:space="preserve">развитие </w:t>
      </w:r>
      <w:r w:rsidRPr="008564CA">
        <w:rPr>
          <w:color w:val="000000"/>
          <w:sz w:val="24"/>
          <w:szCs w:val="24"/>
        </w:rPr>
        <w:t>личностных качеств, необходимых гражданину для  прохождения военной службы по призыву или контракту в современных Вооруженных Силах Российской Федерации или других войсках.</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30" w:name="Par6195"/>
      <w:bookmarkEnd w:id="130"/>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795B0D" w:rsidRDefault="00125D08" w:rsidP="00125D08">
      <w:pPr>
        <w:pStyle w:val="20"/>
        <w:spacing w:before="0" w:after="0"/>
        <w:jc w:val="center"/>
        <w:rPr>
          <w:rFonts w:ascii="Times New Roman" w:hAnsi="Times New Roman"/>
          <w:sz w:val="24"/>
          <w:szCs w:val="24"/>
        </w:rPr>
      </w:pPr>
      <w:bookmarkStart w:id="131" w:name="Par6198"/>
      <w:bookmarkEnd w:id="131"/>
      <w:r w:rsidRPr="00795B0D">
        <w:rPr>
          <w:rFonts w:ascii="Times New Roman" w:hAnsi="Times New Roman"/>
          <w:sz w:val="24"/>
          <w:szCs w:val="24"/>
        </w:rPr>
        <w:t>Безопасность и защита человека в чрезвычайных ситуациях (35 час)</w:t>
      </w:r>
    </w:p>
    <w:p w:rsidR="00125D08" w:rsidRPr="00795B0D" w:rsidRDefault="00125D08" w:rsidP="00125D08">
      <w:pPr>
        <w:ind w:left="40" w:firstLine="668"/>
        <w:jc w:val="both"/>
        <w:rPr>
          <w:sz w:val="24"/>
          <w:szCs w:val="24"/>
        </w:rPr>
      </w:pPr>
      <w:r w:rsidRPr="00795B0D">
        <w:rPr>
          <w:b/>
          <w:sz w:val="24"/>
          <w:szCs w:val="24"/>
        </w:rPr>
        <w:t xml:space="preserve">Чрезвычайные ситуации природного характера. </w:t>
      </w:r>
      <w:r w:rsidRPr="00795B0D">
        <w:rPr>
          <w:sz w:val="24"/>
          <w:szCs w:val="24"/>
        </w:rPr>
        <w:t>Землетрясения и их поражающие факторы. Правила безопасного поведения при забла</w:t>
      </w:r>
      <w:r w:rsidRPr="00795B0D">
        <w:rPr>
          <w:sz w:val="24"/>
          <w:szCs w:val="24"/>
        </w:rPr>
        <w:softHyphen/>
        <w:t>говременном оповещении о землетрясении, во время и после землетрясений.</w:t>
      </w:r>
    </w:p>
    <w:p w:rsidR="00125D08" w:rsidRPr="00795B0D" w:rsidRDefault="00125D08" w:rsidP="00125D08">
      <w:pPr>
        <w:ind w:firstLine="720"/>
        <w:jc w:val="both"/>
        <w:rPr>
          <w:sz w:val="24"/>
          <w:szCs w:val="24"/>
        </w:rPr>
      </w:pPr>
      <w:r w:rsidRPr="00795B0D">
        <w:rPr>
          <w:sz w:val="24"/>
          <w:szCs w:val="24"/>
        </w:rPr>
        <w:t>Вулканы и их поражающие факторы.   Правила безопасного пове</w:t>
      </w:r>
      <w:r w:rsidRPr="00795B0D">
        <w:rPr>
          <w:sz w:val="24"/>
          <w:szCs w:val="24"/>
        </w:rPr>
        <w:softHyphen/>
        <w:t>дения при извержении вулканов.</w:t>
      </w:r>
    </w:p>
    <w:p w:rsidR="00125D08" w:rsidRPr="00795B0D" w:rsidRDefault="00125D08" w:rsidP="00125D08">
      <w:pPr>
        <w:ind w:firstLine="720"/>
        <w:jc w:val="both"/>
        <w:rPr>
          <w:sz w:val="24"/>
          <w:szCs w:val="24"/>
        </w:rPr>
      </w:pPr>
      <w:r w:rsidRPr="00795B0D">
        <w:rPr>
          <w:sz w:val="24"/>
          <w:szCs w:val="24"/>
        </w:rPr>
        <w:t>Оползни, сели, обвалы, лавины и их поражающие факторы. Правила безопасного поведения при заблагов</w:t>
      </w:r>
      <w:r w:rsidRPr="00795B0D">
        <w:rPr>
          <w:sz w:val="24"/>
          <w:szCs w:val="24"/>
        </w:rPr>
        <w:softHyphen/>
        <w:t xml:space="preserve">ременном оповещении об угрозе схода селя, оползня, обвала. Правила безопасного поведения во время и после схода селя, оползня, обвала. </w:t>
      </w:r>
    </w:p>
    <w:p w:rsidR="00125D08" w:rsidRPr="00795B0D" w:rsidRDefault="00125D08" w:rsidP="00125D08">
      <w:pPr>
        <w:ind w:firstLine="720"/>
        <w:jc w:val="both"/>
        <w:rPr>
          <w:sz w:val="24"/>
          <w:szCs w:val="24"/>
        </w:rPr>
      </w:pPr>
      <w:r w:rsidRPr="00795B0D">
        <w:rPr>
          <w:sz w:val="24"/>
          <w:szCs w:val="24"/>
        </w:rPr>
        <w:t>Ураганы, бури, смерчи и их поражающие факторы. Правила безопасного поведе</w:t>
      </w:r>
      <w:r w:rsidRPr="00795B0D">
        <w:rPr>
          <w:sz w:val="24"/>
          <w:szCs w:val="24"/>
        </w:rPr>
        <w:softHyphen/>
        <w:t>ния при заблаговременном оповещении о приближе</w:t>
      </w:r>
      <w:r w:rsidRPr="00795B0D">
        <w:rPr>
          <w:sz w:val="24"/>
          <w:szCs w:val="24"/>
        </w:rPr>
        <w:softHyphen/>
        <w:t>нии урагана, бури, смерча. Правила безопасного пове</w:t>
      </w:r>
      <w:r w:rsidRPr="00795B0D">
        <w:rPr>
          <w:sz w:val="24"/>
          <w:szCs w:val="24"/>
        </w:rPr>
        <w:softHyphen/>
        <w:t>дения во время и после урагана, бури, смерча.</w:t>
      </w:r>
    </w:p>
    <w:p w:rsidR="00125D08" w:rsidRPr="00795B0D" w:rsidRDefault="00125D08" w:rsidP="00125D08">
      <w:pPr>
        <w:ind w:firstLine="720"/>
        <w:jc w:val="both"/>
        <w:rPr>
          <w:sz w:val="24"/>
          <w:szCs w:val="24"/>
        </w:rPr>
      </w:pPr>
      <w:r w:rsidRPr="00795B0D">
        <w:rPr>
          <w:sz w:val="24"/>
          <w:szCs w:val="24"/>
        </w:rPr>
        <w:t>Наводнения и их поражающие факторы. Правила безопасного поведения при заблаго</w:t>
      </w:r>
      <w:r w:rsidRPr="00795B0D">
        <w:rPr>
          <w:sz w:val="24"/>
          <w:szCs w:val="24"/>
        </w:rPr>
        <w:softHyphen/>
        <w:t>временном оповещении о наводнениях, во время и после наводнений.</w:t>
      </w:r>
    </w:p>
    <w:p w:rsidR="00125D08" w:rsidRPr="00795B0D" w:rsidRDefault="00125D08" w:rsidP="00125D08">
      <w:pPr>
        <w:jc w:val="both"/>
        <w:rPr>
          <w:sz w:val="24"/>
          <w:szCs w:val="24"/>
        </w:rPr>
      </w:pPr>
      <w:r w:rsidRPr="00795B0D">
        <w:rPr>
          <w:sz w:val="24"/>
          <w:szCs w:val="24"/>
        </w:rPr>
        <w:t xml:space="preserve">         Цунами и их поражающие факторы. Правила безопасного поведения при заблаговременном опове</w:t>
      </w:r>
      <w:r w:rsidRPr="00795B0D">
        <w:rPr>
          <w:sz w:val="24"/>
          <w:szCs w:val="24"/>
        </w:rPr>
        <w:softHyphen/>
        <w:t>щении о цунами, во время прихода и после цунами.</w:t>
      </w:r>
    </w:p>
    <w:p w:rsidR="00125D08" w:rsidRPr="00795B0D" w:rsidRDefault="00125D08" w:rsidP="00125D08">
      <w:pPr>
        <w:jc w:val="both"/>
        <w:rPr>
          <w:sz w:val="24"/>
          <w:szCs w:val="24"/>
        </w:rPr>
      </w:pPr>
      <w:r w:rsidRPr="00795B0D">
        <w:rPr>
          <w:sz w:val="24"/>
          <w:szCs w:val="24"/>
        </w:rPr>
        <w:t xml:space="preserve">         Природные пожары (лесные, торфяные, степные) и их характеристика. Предупреждение природных пожаров. Правила безопасного поведения при возникновении природных пожаров. </w:t>
      </w:r>
    </w:p>
    <w:p w:rsidR="00125D08" w:rsidRPr="00795B0D" w:rsidRDefault="00125D08" w:rsidP="00125D08">
      <w:pPr>
        <w:pStyle w:val="8"/>
        <w:spacing w:before="0" w:after="0"/>
        <w:jc w:val="both"/>
        <w:rPr>
          <w:rFonts w:ascii="Times New Roman" w:hAnsi="Times New Roman"/>
        </w:rPr>
      </w:pPr>
      <w:r w:rsidRPr="00795B0D">
        <w:rPr>
          <w:rFonts w:ascii="Times New Roman" w:hAnsi="Times New Roman"/>
          <w:b/>
        </w:rPr>
        <w:t>Чрезвычайные ситуации техногенного характера.</w:t>
      </w:r>
      <w:r w:rsidRPr="00795B0D">
        <w:rPr>
          <w:rFonts w:ascii="Times New Roman" w:hAnsi="Times New Roman"/>
        </w:rPr>
        <w:t xml:space="preserve"> Понятие о промышленных авариях и катастрофах. Потенциально опасные объекты.</w:t>
      </w:r>
    </w:p>
    <w:p w:rsidR="00125D08" w:rsidRPr="00795B0D" w:rsidRDefault="00125D08" w:rsidP="00125D08">
      <w:pPr>
        <w:ind w:firstLine="720"/>
        <w:jc w:val="both"/>
        <w:rPr>
          <w:sz w:val="24"/>
          <w:szCs w:val="24"/>
        </w:rPr>
      </w:pPr>
      <w:r w:rsidRPr="00795B0D">
        <w:rPr>
          <w:sz w:val="24"/>
          <w:szCs w:val="24"/>
        </w:rPr>
        <w:t>Пожары и взрывы, их характеристика. Пожаровзрывоопасные объекты. Правила безопасного поведения при пожарах и взрывах</w:t>
      </w:r>
    </w:p>
    <w:p w:rsidR="00125D08" w:rsidRPr="00795B0D" w:rsidRDefault="00125D08" w:rsidP="00125D08">
      <w:pPr>
        <w:ind w:firstLine="720"/>
        <w:jc w:val="both"/>
        <w:rPr>
          <w:sz w:val="24"/>
          <w:szCs w:val="24"/>
        </w:rPr>
      </w:pPr>
      <w:r w:rsidRPr="00795B0D">
        <w:rPr>
          <w:sz w:val="24"/>
          <w:szCs w:val="24"/>
        </w:rPr>
        <w:t>Промышленные аварии с выбросом опасных хими</w:t>
      </w:r>
      <w:r w:rsidRPr="00795B0D">
        <w:rPr>
          <w:sz w:val="24"/>
          <w:szCs w:val="24"/>
        </w:rPr>
        <w:softHyphen/>
        <w:t>ческих веществ. Химически опасные объекты произ</w:t>
      </w:r>
      <w:r w:rsidRPr="00795B0D">
        <w:rPr>
          <w:sz w:val="24"/>
          <w:szCs w:val="24"/>
        </w:rPr>
        <w:softHyphen/>
        <w:t>водства. Аварийно химически опасные вещества (АХОВ), их характе</w:t>
      </w:r>
      <w:r w:rsidRPr="00795B0D">
        <w:rPr>
          <w:sz w:val="24"/>
          <w:szCs w:val="24"/>
        </w:rPr>
        <w:softHyphen/>
        <w:t>ристика и поражающие факторы. Защита населения от АХОВ. Правила безопасного поведения при авариях с выбросом опасного химического вещества.</w:t>
      </w:r>
    </w:p>
    <w:p w:rsidR="00125D08" w:rsidRPr="00795B0D" w:rsidRDefault="00125D08" w:rsidP="00125D08">
      <w:pPr>
        <w:pStyle w:val="2f2"/>
        <w:spacing w:after="0" w:line="240" w:lineRule="auto"/>
        <w:ind w:left="0" w:firstLine="720"/>
        <w:jc w:val="both"/>
        <w:rPr>
          <w:sz w:val="24"/>
          <w:szCs w:val="24"/>
        </w:rPr>
      </w:pPr>
      <w:r w:rsidRPr="00795B0D">
        <w:rPr>
          <w:sz w:val="24"/>
          <w:szCs w:val="24"/>
        </w:rPr>
        <w:t>Аварии на радиационно опасных объектах. Правила безопасного поведения при радиационных авариях.</w:t>
      </w:r>
    </w:p>
    <w:p w:rsidR="00125D08" w:rsidRPr="00795B0D" w:rsidRDefault="00125D08" w:rsidP="00125D08">
      <w:pPr>
        <w:ind w:firstLine="600"/>
        <w:jc w:val="both"/>
        <w:rPr>
          <w:sz w:val="24"/>
          <w:szCs w:val="24"/>
        </w:rPr>
      </w:pPr>
      <w:r w:rsidRPr="00795B0D">
        <w:rPr>
          <w:sz w:val="24"/>
          <w:szCs w:val="24"/>
        </w:rPr>
        <w:t>Гидродинамические аварии. Правила без</w:t>
      </w:r>
      <w:r w:rsidRPr="00795B0D">
        <w:rPr>
          <w:sz w:val="24"/>
          <w:szCs w:val="24"/>
        </w:rPr>
        <w:softHyphen/>
        <w:t>опасного поведения при угрозе и в ходе наводнения при гидродинамической аварии.</w:t>
      </w:r>
    </w:p>
    <w:p w:rsidR="00125D08" w:rsidRPr="00795B0D" w:rsidRDefault="00125D08" w:rsidP="00125D08">
      <w:pPr>
        <w:pStyle w:val="3"/>
        <w:spacing w:before="0" w:after="0"/>
        <w:jc w:val="both"/>
        <w:rPr>
          <w:rFonts w:ascii="Times New Roman" w:hAnsi="Times New Roman" w:cs="Times New Roman"/>
          <w:b w:val="0"/>
          <w:sz w:val="24"/>
          <w:szCs w:val="24"/>
        </w:rPr>
      </w:pPr>
      <w:r w:rsidRPr="00795B0D">
        <w:rPr>
          <w:rFonts w:ascii="Times New Roman" w:hAnsi="Times New Roman" w:cs="Times New Roman"/>
          <w:b w:val="0"/>
          <w:sz w:val="24"/>
          <w:szCs w:val="24"/>
        </w:rPr>
        <w:tab/>
        <w:t xml:space="preserve">Основные положения Законов Российской Федерации «О защите населения и  территорий от чрезвычайных ситуаций природного и техногенного характера», «О пожарной безопасности», </w:t>
      </w:r>
      <w:r w:rsidRPr="00795B0D">
        <w:rPr>
          <w:rFonts w:ascii="Times New Roman" w:hAnsi="Times New Roman" w:cs="Times New Roman"/>
          <w:sz w:val="24"/>
          <w:szCs w:val="24"/>
        </w:rPr>
        <w:t>«</w:t>
      </w:r>
      <w:r w:rsidRPr="00795B0D">
        <w:rPr>
          <w:rFonts w:ascii="Times New Roman" w:hAnsi="Times New Roman" w:cs="Times New Roman"/>
          <w:b w:val="0"/>
          <w:sz w:val="24"/>
          <w:szCs w:val="24"/>
        </w:rPr>
        <w:t xml:space="preserve">О радиационной безопасности».    </w:t>
      </w:r>
    </w:p>
    <w:p w:rsidR="00125D08" w:rsidRPr="00795B0D" w:rsidRDefault="00125D08" w:rsidP="00125D08">
      <w:pPr>
        <w:pStyle w:val="3"/>
        <w:spacing w:before="0" w:after="0"/>
        <w:ind w:left="1416" w:firstLine="708"/>
        <w:jc w:val="both"/>
        <w:rPr>
          <w:rFonts w:ascii="Times New Roman" w:hAnsi="Times New Roman" w:cs="Times New Roman"/>
          <w:sz w:val="24"/>
          <w:szCs w:val="24"/>
        </w:rPr>
      </w:pPr>
      <w:r w:rsidRPr="00795B0D">
        <w:rPr>
          <w:rFonts w:ascii="Times New Roman" w:hAnsi="Times New Roman" w:cs="Times New Roman"/>
          <w:sz w:val="24"/>
          <w:szCs w:val="24"/>
        </w:rPr>
        <w:t>Современные средства поражения</w:t>
      </w:r>
    </w:p>
    <w:p w:rsidR="00125D08" w:rsidRPr="00795B0D" w:rsidRDefault="00125D08" w:rsidP="00125D08">
      <w:pPr>
        <w:ind w:firstLine="708"/>
        <w:jc w:val="both"/>
        <w:rPr>
          <w:sz w:val="24"/>
          <w:szCs w:val="24"/>
        </w:rPr>
      </w:pPr>
      <w:r w:rsidRPr="00795B0D">
        <w:rPr>
          <w:sz w:val="24"/>
          <w:szCs w:val="24"/>
        </w:rPr>
        <w:t>Ядерное оружие и его боевые свойства. Краткая характеристика поражающих факторов ядерного взрыва: ударной волны, светового излучения, проникающей радиации, радиоактивного заражения местности, электромагнитного импульса. Особенности поражающего действия нейтронного боеприпаса. Очаг ядерного поражения. Зоны разрушений, пожаров, радиоактивного заражения местности. Общее понятие о дозе облучения. Действие населения при оповещении о радиоактивном заражении. Правила поведения (проживания) на местности с повышенным радиационным фоном. Оказание самопомощи (взаимопомощи) при радиационных поражениях. Частичная санитарная обработка. Дезактивация одежды и обуви.</w:t>
      </w:r>
    </w:p>
    <w:p w:rsidR="00125D08" w:rsidRPr="00795B0D" w:rsidRDefault="00125D08" w:rsidP="00125D08">
      <w:pPr>
        <w:pStyle w:val="23"/>
        <w:numPr>
          <w:ilvl w:val="0"/>
          <w:numId w:val="3"/>
        </w:numPr>
        <w:tabs>
          <w:tab w:val="clear" w:pos="709"/>
        </w:tabs>
        <w:ind w:left="0" w:firstLine="0"/>
      </w:pPr>
      <w:r w:rsidRPr="00795B0D">
        <w:tab/>
        <w:t>Химическое оружие, способы и признаки его применения. Классификация отравляющих веществ по предназначению и воздействию на организм. Бинарные химические боеприпасы. Очаг химического поражения. Зоны химического заражения. Способы защиты от отравляющих веществ. Действия населения при оповещении о химическом заражении. Правила поведения в зоне химического заражения. Оказание самопомощи (взаимопомощи) при поражении боевыми отравляющими веществами. Частичная санитарная обработка. Дегазация одежды и обуви.</w:t>
      </w:r>
    </w:p>
    <w:p w:rsidR="00125D08" w:rsidRPr="00795B0D" w:rsidRDefault="00125D08" w:rsidP="00125D08">
      <w:pPr>
        <w:pStyle w:val="23"/>
        <w:numPr>
          <w:ilvl w:val="0"/>
          <w:numId w:val="3"/>
        </w:numPr>
        <w:tabs>
          <w:tab w:val="clear" w:pos="709"/>
        </w:tabs>
        <w:ind w:left="0" w:firstLine="0"/>
      </w:pPr>
      <w:r w:rsidRPr="00795B0D">
        <w:tab/>
        <w:t>Бактериологическое (биологическое) оружие.  Способы и признаки его применения. Краткая характеристика основных видов бактериологических средств. Очаг бактериологического поражения. Опасные и вредные вещества микробиологических производств. Источники инфекций. Инфекционные болезни. Меры по предотвращению распространения и локализации инфекций среди населения. Правила поведения и действия населения в очаге инфекционного заболевания. Понятие о карантине и обсервации.</w:t>
      </w:r>
    </w:p>
    <w:p w:rsidR="00125D08" w:rsidRPr="00795B0D" w:rsidRDefault="00125D08" w:rsidP="00125D08">
      <w:pPr>
        <w:jc w:val="both"/>
        <w:rPr>
          <w:sz w:val="24"/>
          <w:szCs w:val="24"/>
        </w:rPr>
      </w:pPr>
      <w:r w:rsidRPr="00795B0D">
        <w:rPr>
          <w:sz w:val="24"/>
          <w:szCs w:val="24"/>
        </w:rPr>
        <w:tab/>
        <w:t>Современные обычные средства поражения. Осколочные, шариковые, фугасные боеприпасы и высокоточное оружие. Боеприпасы объемного взрыва. Зажигательное оружие.</w:t>
      </w:r>
    </w:p>
    <w:p w:rsidR="00125D08" w:rsidRPr="00795B0D" w:rsidRDefault="00125D08" w:rsidP="00125D08">
      <w:pPr>
        <w:shd w:val="clear" w:color="auto" w:fill="FFFFFF"/>
        <w:ind w:left="708" w:firstLine="708"/>
        <w:jc w:val="both"/>
        <w:rPr>
          <w:sz w:val="24"/>
          <w:szCs w:val="24"/>
        </w:rPr>
      </w:pPr>
      <w:r w:rsidRPr="00795B0D">
        <w:rPr>
          <w:b/>
          <w:sz w:val="24"/>
          <w:szCs w:val="24"/>
        </w:rPr>
        <w:t>Гражданская оборона.</w:t>
      </w:r>
      <w:r w:rsidRPr="00795B0D">
        <w:rPr>
          <w:sz w:val="24"/>
          <w:szCs w:val="24"/>
        </w:rPr>
        <w:t xml:space="preserve"> </w:t>
      </w:r>
    </w:p>
    <w:p w:rsidR="00125D08" w:rsidRPr="00795B0D" w:rsidRDefault="00125D08" w:rsidP="00125D08">
      <w:pPr>
        <w:ind w:firstLine="708"/>
        <w:jc w:val="both"/>
        <w:rPr>
          <w:sz w:val="24"/>
          <w:szCs w:val="24"/>
        </w:rPr>
      </w:pPr>
      <w:r w:rsidRPr="00795B0D">
        <w:rPr>
          <w:sz w:val="24"/>
          <w:szCs w:val="24"/>
        </w:rPr>
        <w:t xml:space="preserve">Основные положения Федерального закона «О гражданской обороне». </w:t>
      </w:r>
    </w:p>
    <w:p w:rsidR="00125D08" w:rsidRPr="00795B0D" w:rsidRDefault="00125D08" w:rsidP="00125D08">
      <w:pPr>
        <w:shd w:val="clear" w:color="auto" w:fill="FFFFFF"/>
        <w:ind w:firstLine="708"/>
        <w:jc w:val="both"/>
        <w:rPr>
          <w:sz w:val="24"/>
          <w:szCs w:val="24"/>
        </w:rPr>
      </w:pPr>
      <w:r w:rsidRPr="00795B0D">
        <w:rPr>
          <w:sz w:val="24"/>
          <w:szCs w:val="24"/>
        </w:rPr>
        <w:t>Основные понятия и определения, задачи гражданской обороны.</w:t>
      </w:r>
    </w:p>
    <w:p w:rsidR="00125D08" w:rsidRPr="00795B0D" w:rsidRDefault="00125D08" w:rsidP="00125D08">
      <w:pPr>
        <w:shd w:val="clear" w:color="auto" w:fill="FFFFFF"/>
        <w:ind w:firstLine="708"/>
        <w:jc w:val="both"/>
        <w:rPr>
          <w:sz w:val="24"/>
          <w:szCs w:val="24"/>
        </w:rPr>
      </w:pPr>
      <w:r w:rsidRPr="00795B0D">
        <w:rPr>
          <w:sz w:val="24"/>
          <w:szCs w:val="24"/>
        </w:rPr>
        <w:t>Структура  и органы управления гражданской обороной.</w:t>
      </w:r>
    </w:p>
    <w:p w:rsidR="00125D08" w:rsidRPr="00795B0D" w:rsidRDefault="00125D08" w:rsidP="00125D08">
      <w:pPr>
        <w:shd w:val="clear" w:color="auto" w:fill="FFFFFF"/>
        <w:ind w:firstLine="708"/>
        <w:jc w:val="both"/>
        <w:rPr>
          <w:sz w:val="24"/>
          <w:szCs w:val="24"/>
        </w:rPr>
      </w:pPr>
      <w:r w:rsidRPr="00795B0D">
        <w:rPr>
          <w:sz w:val="24"/>
          <w:szCs w:val="24"/>
        </w:rPr>
        <w:t>Оповещение и информирование населения об опасностях, возникающих в чрезвычайных ситуациях военного и мирного времени.</w:t>
      </w:r>
    </w:p>
    <w:p w:rsidR="00125D08" w:rsidRPr="00795B0D" w:rsidRDefault="00125D08" w:rsidP="00125D08">
      <w:pPr>
        <w:shd w:val="clear" w:color="auto" w:fill="FFFFFF"/>
        <w:ind w:firstLine="708"/>
        <w:jc w:val="both"/>
        <w:rPr>
          <w:sz w:val="24"/>
          <w:szCs w:val="24"/>
        </w:rPr>
      </w:pPr>
      <w:r w:rsidRPr="00795B0D">
        <w:rPr>
          <w:sz w:val="24"/>
          <w:szCs w:val="24"/>
        </w:rPr>
        <w:t xml:space="preserve">Организация инженерной защиты населения от поражающих факторов чрезвычайных ситуаций мирного и военного времени.  </w:t>
      </w:r>
      <w:r w:rsidRPr="00795B0D">
        <w:rPr>
          <w:sz w:val="24"/>
          <w:szCs w:val="24"/>
        </w:rPr>
        <w:tab/>
        <w:t>Защитные сооружения гражданской обороны. Убежище, противорадиационные  укрытия. Предназначение защитных сооружений гражданской обороны. Системы жизнеобеспечения.  Правила поведения в защитных сооружениях.</w:t>
      </w:r>
    </w:p>
    <w:p w:rsidR="00125D08" w:rsidRPr="00795B0D" w:rsidRDefault="00125D08" w:rsidP="00125D08">
      <w:pPr>
        <w:pStyle w:val="2f2"/>
        <w:spacing w:after="0" w:line="240" w:lineRule="auto"/>
        <w:ind w:firstLine="567"/>
        <w:jc w:val="both"/>
        <w:rPr>
          <w:sz w:val="24"/>
          <w:szCs w:val="24"/>
        </w:rPr>
      </w:pPr>
      <w:r w:rsidRPr="00795B0D">
        <w:rPr>
          <w:sz w:val="24"/>
          <w:szCs w:val="24"/>
        </w:rPr>
        <w:t>Простейшие укрытия. Открытая и перекрытая щели. Назначение, защитные свойства, порядок сооружения и особенности их использования.</w:t>
      </w:r>
    </w:p>
    <w:p w:rsidR="00125D08" w:rsidRPr="00795B0D" w:rsidRDefault="00125D08" w:rsidP="00125D08">
      <w:pPr>
        <w:pStyle w:val="2f2"/>
        <w:spacing w:after="0" w:line="240" w:lineRule="auto"/>
        <w:ind w:firstLine="567"/>
        <w:jc w:val="both"/>
        <w:rPr>
          <w:sz w:val="24"/>
          <w:szCs w:val="24"/>
        </w:rPr>
      </w:pPr>
      <w:r w:rsidRPr="00795B0D">
        <w:rPr>
          <w:sz w:val="24"/>
          <w:szCs w:val="24"/>
        </w:rPr>
        <w:t xml:space="preserve">Средства индивидуальной защиты. Классификация средств индивидуальной защиты. Назначение и принцип действия. Простейшие и подручные средства защиты. </w:t>
      </w:r>
    </w:p>
    <w:p w:rsidR="00125D08" w:rsidRPr="00795B0D" w:rsidRDefault="00125D08" w:rsidP="00125D08">
      <w:pPr>
        <w:pStyle w:val="2f2"/>
        <w:spacing w:after="0" w:line="240" w:lineRule="auto"/>
        <w:ind w:firstLine="567"/>
        <w:jc w:val="both"/>
        <w:rPr>
          <w:sz w:val="24"/>
          <w:szCs w:val="24"/>
        </w:rPr>
      </w:pPr>
      <w:r w:rsidRPr="00795B0D">
        <w:rPr>
          <w:sz w:val="24"/>
          <w:szCs w:val="24"/>
        </w:rPr>
        <w:t xml:space="preserve">Средства индивидуальной защиты органов дыхания. Средства индивидуальной защиты кожи. </w:t>
      </w:r>
    </w:p>
    <w:p w:rsidR="00125D08" w:rsidRPr="00795B0D" w:rsidRDefault="00125D08" w:rsidP="00125D08">
      <w:pPr>
        <w:pStyle w:val="2f2"/>
        <w:spacing w:after="0" w:line="240" w:lineRule="auto"/>
        <w:ind w:firstLine="567"/>
        <w:jc w:val="both"/>
        <w:rPr>
          <w:sz w:val="24"/>
          <w:szCs w:val="24"/>
        </w:rPr>
      </w:pPr>
      <w:r w:rsidRPr="00795B0D">
        <w:rPr>
          <w:sz w:val="24"/>
          <w:szCs w:val="24"/>
        </w:rPr>
        <w:t>Приборы радиационной разведки и  дозиметрического контроля. Виды ионизирующих излучений. Методы обнаружения ионизирующих излучений. Классификация дозиметрических приборов. Единицы измерения уровней и доз радиации. Тактико-технические данные приборов радиационной разведки и доз контроля, принципы их работы.</w:t>
      </w:r>
    </w:p>
    <w:p w:rsidR="00125D08" w:rsidRPr="00795B0D" w:rsidRDefault="00125D08" w:rsidP="00125D08">
      <w:pPr>
        <w:pStyle w:val="2f2"/>
        <w:spacing w:after="0" w:line="240" w:lineRule="auto"/>
        <w:ind w:firstLine="567"/>
        <w:jc w:val="both"/>
        <w:rPr>
          <w:sz w:val="24"/>
          <w:szCs w:val="24"/>
        </w:rPr>
      </w:pPr>
      <w:r w:rsidRPr="00795B0D">
        <w:rPr>
          <w:sz w:val="24"/>
          <w:szCs w:val="24"/>
        </w:rPr>
        <w:t xml:space="preserve">Приборы химической разведки. Принципы обнаружения отравляющих веществ. Предельно допустимые концентрации химических веществ. Тактико-технические данные приборов химической разведки, принципы их работы. </w:t>
      </w:r>
    </w:p>
    <w:p w:rsidR="00125D08" w:rsidRPr="00795B0D" w:rsidRDefault="00125D08" w:rsidP="00125D08">
      <w:pPr>
        <w:shd w:val="clear" w:color="auto" w:fill="FFFFFF"/>
        <w:ind w:firstLine="708"/>
        <w:jc w:val="both"/>
        <w:rPr>
          <w:sz w:val="24"/>
          <w:szCs w:val="24"/>
        </w:rPr>
      </w:pPr>
      <w:r w:rsidRPr="00795B0D">
        <w:rPr>
          <w:sz w:val="24"/>
          <w:szCs w:val="24"/>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125D08" w:rsidRPr="00795B0D" w:rsidRDefault="00125D08" w:rsidP="00125D08">
      <w:pPr>
        <w:pStyle w:val="23"/>
        <w:numPr>
          <w:ilvl w:val="0"/>
          <w:numId w:val="3"/>
        </w:numPr>
        <w:tabs>
          <w:tab w:val="clear" w:pos="709"/>
        </w:tabs>
        <w:ind w:left="0" w:firstLine="0"/>
      </w:pPr>
      <w:r w:rsidRPr="00795B0D">
        <w:t xml:space="preserve">Организация гражданской обороны в общеобразовательном учреждении. </w:t>
      </w:r>
    </w:p>
    <w:p w:rsidR="00125D08" w:rsidRPr="00795B0D" w:rsidRDefault="00125D08" w:rsidP="00125D08">
      <w:pPr>
        <w:pStyle w:val="23"/>
        <w:numPr>
          <w:ilvl w:val="0"/>
          <w:numId w:val="3"/>
        </w:numPr>
        <w:tabs>
          <w:tab w:val="clear" w:pos="709"/>
        </w:tabs>
        <w:ind w:left="708" w:firstLine="708"/>
      </w:pPr>
      <w:r w:rsidRPr="00795B0D">
        <w:rPr>
          <w:b/>
        </w:rPr>
        <w:t>Чрезвычайные ситуации социального характера</w:t>
      </w:r>
      <w:r w:rsidRPr="00795B0D">
        <w:t xml:space="preserve"> </w:t>
      </w:r>
    </w:p>
    <w:p w:rsidR="00125D08" w:rsidRPr="00795B0D" w:rsidRDefault="00125D08" w:rsidP="00125D08">
      <w:pPr>
        <w:pStyle w:val="23"/>
        <w:numPr>
          <w:ilvl w:val="0"/>
          <w:numId w:val="3"/>
        </w:numPr>
        <w:tabs>
          <w:tab w:val="clear" w:pos="709"/>
        </w:tabs>
        <w:ind w:left="0" w:firstLine="660"/>
      </w:pPr>
      <w:r w:rsidRPr="00795B0D">
        <w:t>Меры предосторожности при обнаружении взрывного устройства. Поведение человека при захвате его террористами в качестве заложника. Меры безопасности при освобождении за</w:t>
      </w:r>
      <w:r w:rsidRPr="00795B0D">
        <w:softHyphen/>
        <w:t>ложников сотрудниками спецслужб.</w:t>
      </w:r>
    </w:p>
    <w:p w:rsidR="00125D08" w:rsidRPr="00795B0D" w:rsidRDefault="00125D08" w:rsidP="00125D08">
      <w:pPr>
        <w:ind w:firstLine="660"/>
        <w:jc w:val="both"/>
        <w:rPr>
          <w:sz w:val="24"/>
          <w:szCs w:val="24"/>
        </w:rPr>
      </w:pPr>
      <w:r w:rsidRPr="00795B0D">
        <w:rPr>
          <w:sz w:val="24"/>
          <w:szCs w:val="24"/>
        </w:rPr>
        <w:t>Правила безопасного поведения в толпе. Психологи</w:t>
      </w:r>
      <w:r w:rsidRPr="00795B0D">
        <w:rPr>
          <w:sz w:val="24"/>
          <w:szCs w:val="24"/>
        </w:rPr>
        <w:softHyphen/>
        <w:t>ческая картина толпы. Поведение толпы при возникно</w:t>
      </w:r>
      <w:r w:rsidRPr="00795B0D">
        <w:rPr>
          <w:sz w:val="24"/>
          <w:szCs w:val="24"/>
        </w:rPr>
        <w:softHyphen/>
        <w:t>вении паники. Рекомендации по правилам безопасного поведения в толпе.</w:t>
      </w:r>
    </w:p>
    <w:p w:rsidR="00125D08" w:rsidRPr="00795B0D" w:rsidRDefault="00125D08" w:rsidP="00125D08">
      <w:pPr>
        <w:pStyle w:val="2f2"/>
        <w:spacing w:after="0" w:line="240" w:lineRule="auto"/>
        <w:ind w:firstLine="567"/>
        <w:jc w:val="both"/>
        <w:rPr>
          <w:sz w:val="24"/>
          <w:szCs w:val="24"/>
        </w:rPr>
      </w:pPr>
      <w:r w:rsidRPr="00795B0D">
        <w:rPr>
          <w:sz w:val="24"/>
          <w:szCs w:val="24"/>
        </w:rPr>
        <w:t xml:space="preserve">Правила безопасного поведения при угрозе террористического акта. Меры безопасного поведения населения, оказавшегося на территории военных действий. </w:t>
      </w:r>
    </w:p>
    <w:p w:rsidR="00125D08" w:rsidRPr="00795B0D" w:rsidRDefault="00125D08" w:rsidP="00125D08">
      <w:pPr>
        <w:ind w:firstLine="720"/>
        <w:jc w:val="both"/>
        <w:rPr>
          <w:sz w:val="24"/>
          <w:szCs w:val="24"/>
        </w:rPr>
      </w:pPr>
      <w:r w:rsidRPr="00795B0D">
        <w:rPr>
          <w:sz w:val="24"/>
          <w:szCs w:val="24"/>
        </w:rPr>
        <w:t xml:space="preserve">Правила профилактики и самозащиты от нападения хулиганов. Самооценка поведения. Психологические приемы самозащиты. </w:t>
      </w:r>
    </w:p>
    <w:p w:rsidR="00125D08" w:rsidRPr="00795B0D" w:rsidRDefault="00125D08" w:rsidP="00125D08">
      <w:pPr>
        <w:ind w:firstLine="720"/>
        <w:jc w:val="both"/>
        <w:rPr>
          <w:sz w:val="24"/>
          <w:szCs w:val="24"/>
        </w:rPr>
      </w:pPr>
      <w:r w:rsidRPr="00795B0D">
        <w:rPr>
          <w:sz w:val="24"/>
          <w:szCs w:val="24"/>
        </w:rPr>
        <w:t>Правила безопасного поведения с незнакомым чело</w:t>
      </w:r>
      <w:r w:rsidRPr="00795B0D">
        <w:rPr>
          <w:sz w:val="24"/>
          <w:szCs w:val="24"/>
        </w:rPr>
        <w:softHyphen/>
        <w:t xml:space="preserve">веком на улице, в подъезде дома, лифте. </w:t>
      </w:r>
    </w:p>
    <w:p w:rsidR="00125D08" w:rsidRPr="00795B0D" w:rsidRDefault="00125D08" w:rsidP="00125D08">
      <w:pPr>
        <w:ind w:firstLine="720"/>
        <w:jc w:val="both"/>
        <w:rPr>
          <w:sz w:val="24"/>
          <w:szCs w:val="24"/>
        </w:rPr>
      </w:pPr>
      <w:r w:rsidRPr="00795B0D">
        <w:rPr>
          <w:sz w:val="24"/>
          <w:szCs w:val="24"/>
        </w:rPr>
        <w:t>Правила обеспечения сохранности личных вещей. Основные виды мошенничества, с которыми наиболее часто приходит</w:t>
      </w:r>
      <w:r w:rsidRPr="00795B0D">
        <w:rPr>
          <w:sz w:val="24"/>
          <w:szCs w:val="24"/>
        </w:rPr>
        <w:softHyphen/>
        <w:t>ся встречаться в повседневной жизни. Правила защиты от мошенников.</w:t>
      </w:r>
    </w:p>
    <w:p w:rsidR="00125D08" w:rsidRPr="00795B0D" w:rsidRDefault="00125D08" w:rsidP="00125D08">
      <w:pPr>
        <w:pStyle w:val="37"/>
        <w:spacing w:after="0"/>
        <w:ind w:firstLine="708"/>
        <w:jc w:val="both"/>
        <w:rPr>
          <w:sz w:val="24"/>
          <w:szCs w:val="24"/>
        </w:rPr>
      </w:pPr>
      <w:r w:rsidRPr="00795B0D">
        <w:rPr>
          <w:b/>
          <w:sz w:val="24"/>
          <w:szCs w:val="24"/>
        </w:rPr>
        <w:t xml:space="preserve"> Государственные службы по охране здоровья и безопасности граждан</w:t>
      </w:r>
    </w:p>
    <w:p w:rsidR="00125D08" w:rsidRPr="00795B0D" w:rsidRDefault="00125D08" w:rsidP="00125D08">
      <w:pPr>
        <w:pStyle w:val="37"/>
        <w:spacing w:after="0"/>
        <w:ind w:firstLine="708"/>
        <w:jc w:val="both"/>
        <w:rPr>
          <w:sz w:val="24"/>
          <w:szCs w:val="24"/>
        </w:rPr>
      </w:pPr>
      <w:r w:rsidRPr="00795B0D">
        <w:rPr>
          <w:sz w:val="24"/>
          <w:szCs w:val="24"/>
        </w:rPr>
        <w:t>Основные направления деятельности государственных организаций и ведомств Российской Федерации по охране здоровья и безопасности граждан.</w:t>
      </w:r>
    </w:p>
    <w:p w:rsidR="00125D08" w:rsidRPr="00795B0D" w:rsidRDefault="00125D08" w:rsidP="00125D08">
      <w:pPr>
        <w:ind w:firstLine="708"/>
        <w:jc w:val="both"/>
        <w:rPr>
          <w:sz w:val="24"/>
          <w:szCs w:val="24"/>
        </w:rPr>
      </w:pPr>
      <w:r w:rsidRPr="00795B0D">
        <w:rPr>
          <w:sz w:val="24"/>
          <w:szCs w:val="24"/>
        </w:rPr>
        <w:t xml:space="preserve">МЧС России – федеральный орган управления в области защиты населения от чрезвычайных ситуаций. </w:t>
      </w:r>
    </w:p>
    <w:p w:rsidR="00125D08" w:rsidRPr="00795B0D" w:rsidRDefault="00125D08" w:rsidP="00125D08">
      <w:pPr>
        <w:ind w:firstLine="708"/>
        <w:jc w:val="both"/>
        <w:rPr>
          <w:sz w:val="24"/>
          <w:szCs w:val="24"/>
        </w:rPr>
      </w:pPr>
      <w:r w:rsidRPr="00795B0D">
        <w:rPr>
          <w:sz w:val="24"/>
          <w:szCs w:val="24"/>
        </w:rPr>
        <w:t xml:space="preserve">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w:t>
      </w:r>
    </w:p>
    <w:p w:rsidR="00125D08" w:rsidRPr="00795B0D" w:rsidRDefault="00125D08" w:rsidP="00125D08">
      <w:pPr>
        <w:ind w:firstLine="708"/>
        <w:jc w:val="both"/>
        <w:rPr>
          <w:sz w:val="24"/>
          <w:szCs w:val="24"/>
        </w:rPr>
      </w:pPr>
      <w:r w:rsidRPr="00795B0D">
        <w:rPr>
          <w:sz w:val="24"/>
          <w:szCs w:val="24"/>
        </w:rPr>
        <w:t>Служба скорой медицинской помощи.</w:t>
      </w:r>
    </w:p>
    <w:p w:rsidR="00125D08" w:rsidRPr="00795B0D" w:rsidRDefault="00125D08" w:rsidP="00125D08">
      <w:pPr>
        <w:ind w:firstLine="708"/>
        <w:jc w:val="both"/>
        <w:rPr>
          <w:sz w:val="24"/>
          <w:szCs w:val="24"/>
        </w:rPr>
      </w:pPr>
      <w:r w:rsidRPr="00795B0D">
        <w:rPr>
          <w:sz w:val="24"/>
          <w:szCs w:val="24"/>
        </w:rPr>
        <w:t>Другие государственные службы в области безопасности.</w:t>
      </w:r>
    </w:p>
    <w:p w:rsidR="00125D08" w:rsidRPr="00795B0D" w:rsidRDefault="00125D08" w:rsidP="00125D08">
      <w:pPr>
        <w:shd w:val="clear" w:color="auto" w:fill="FFFFFF"/>
        <w:jc w:val="both"/>
        <w:rPr>
          <w:sz w:val="24"/>
          <w:szCs w:val="24"/>
        </w:rPr>
      </w:pPr>
    </w:p>
    <w:p w:rsidR="00125D08" w:rsidRPr="00795B0D" w:rsidRDefault="00125D08" w:rsidP="00125D08">
      <w:pPr>
        <w:jc w:val="center"/>
        <w:rPr>
          <w:b/>
          <w:sz w:val="24"/>
          <w:szCs w:val="24"/>
        </w:rPr>
      </w:pPr>
      <w:r w:rsidRPr="00795B0D">
        <w:rPr>
          <w:b/>
          <w:sz w:val="24"/>
          <w:szCs w:val="24"/>
        </w:rPr>
        <w:t>2. Основы медицинских знаний и здорового образа жизни (10 час)</w:t>
      </w:r>
    </w:p>
    <w:p w:rsidR="00125D08" w:rsidRPr="00795B0D" w:rsidRDefault="00125D08" w:rsidP="00125D08">
      <w:pPr>
        <w:shd w:val="clear" w:color="auto" w:fill="FFFFFF"/>
        <w:ind w:firstLine="708"/>
        <w:jc w:val="both"/>
        <w:rPr>
          <w:sz w:val="24"/>
          <w:szCs w:val="24"/>
        </w:rPr>
      </w:pPr>
      <w:r w:rsidRPr="00795B0D">
        <w:rPr>
          <w:sz w:val="24"/>
          <w:szCs w:val="24"/>
        </w:rPr>
        <w:t xml:space="preserve">Здоровье и здоровый образ жизни. Общие понятия о здоровье. Здоровый образ жизни – основа укрепления и сохранения личного здоровья. </w:t>
      </w:r>
    </w:p>
    <w:p w:rsidR="00125D08" w:rsidRPr="00795B0D" w:rsidRDefault="00125D08" w:rsidP="00125D08">
      <w:pPr>
        <w:shd w:val="clear" w:color="auto" w:fill="FFFFFF"/>
        <w:ind w:firstLine="708"/>
        <w:jc w:val="both"/>
        <w:rPr>
          <w:sz w:val="24"/>
          <w:szCs w:val="24"/>
        </w:rPr>
      </w:pPr>
      <w:r w:rsidRPr="00795B0D">
        <w:rPr>
          <w:sz w:val="24"/>
          <w:szCs w:val="24"/>
        </w:rPr>
        <w:t>Факторы, способствующие укреплению здоровья</w:t>
      </w:r>
      <w:r w:rsidRPr="00795B0D">
        <w:rPr>
          <w:b/>
          <w:sz w:val="24"/>
          <w:szCs w:val="24"/>
        </w:rPr>
        <w:t>.</w:t>
      </w:r>
      <w:r w:rsidRPr="00795B0D">
        <w:rPr>
          <w:sz w:val="24"/>
          <w:szCs w:val="24"/>
        </w:rPr>
        <w:t xml:space="preserve"> Двигательная активность и закаливание организма. Занятия физической культурой.</w:t>
      </w:r>
    </w:p>
    <w:p w:rsidR="00125D08" w:rsidRPr="00795B0D" w:rsidRDefault="00125D08" w:rsidP="00125D08">
      <w:pPr>
        <w:shd w:val="clear" w:color="auto" w:fill="FFFFFF"/>
        <w:ind w:firstLine="708"/>
        <w:jc w:val="both"/>
        <w:rPr>
          <w:sz w:val="24"/>
          <w:szCs w:val="24"/>
        </w:rPr>
      </w:pPr>
      <w:r w:rsidRPr="00795B0D">
        <w:rPr>
          <w:sz w:val="24"/>
          <w:szCs w:val="24"/>
        </w:rPr>
        <w:t>Вредные привычки  и их социальные последствия.</w:t>
      </w:r>
    </w:p>
    <w:p w:rsidR="00125D08" w:rsidRPr="00795B0D" w:rsidRDefault="00125D08" w:rsidP="00125D08">
      <w:pPr>
        <w:shd w:val="clear" w:color="auto" w:fill="FFFFFF"/>
        <w:ind w:firstLine="708"/>
        <w:jc w:val="both"/>
        <w:rPr>
          <w:sz w:val="24"/>
          <w:szCs w:val="24"/>
        </w:rPr>
      </w:pPr>
      <w:r w:rsidRPr="00795B0D">
        <w:rPr>
          <w:sz w:val="24"/>
          <w:szCs w:val="24"/>
        </w:rPr>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125D08" w:rsidRPr="00795B0D" w:rsidRDefault="00125D08" w:rsidP="00125D08">
      <w:pPr>
        <w:shd w:val="clear" w:color="auto" w:fill="FFFFFF"/>
        <w:ind w:firstLine="708"/>
        <w:jc w:val="both"/>
        <w:rPr>
          <w:sz w:val="24"/>
          <w:szCs w:val="24"/>
        </w:rPr>
      </w:pPr>
      <w:r w:rsidRPr="00795B0D">
        <w:rPr>
          <w:sz w:val="24"/>
          <w:szCs w:val="24"/>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125D08" w:rsidRPr="00795B0D" w:rsidRDefault="00125D08" w:rsidP="00125D08">
      <w:pPr>
        <w:shd w:val="clear" w:color="auto" w:fill="FFFFFF"/>
        <w:ind w:firstLine="708"/>
        <w:jc w:val="both"/>
        <w:rPr>
          <w:sz w:val="24"/>
          <w:szCs w:val="24"/>
        </w:rPr>
      </w:pPr>
      <w:r w:rsidRPr="00795B0D">
        <w:rPr>
          <w:sz w:val="24"/>
          <w:szCs w:val="24"/>
        </w:rPr>
        <w:t xml:space="preserve">Наркотики. Наркомания и токсикомания, общие понятия и определения. Социальные последствия пристрастия к наркотикам. Профилактика наркомании. </w:t>
      </w:r>
    </w:p>
    <w:p w:rsidR="00125D08" w:rsidRPr="00795B0D" w:rsidRDefault="00125D08" w:rsidP="00125D08">
      <w:pPr>
        <w:pStyle w:val="1"/>
        <w:spacing w:before="0" w:line="240" w:lineRule="auto"/>
        <w:ind w:firstLine="708"/>
        <w:jc w:val="both"/>
        <w:rPr>
          <w:rFonts w:ascii="Times New Roman" w:hAnsi="Times New Roman"/>
          <w:b w:val="0"/>
          <w:color w:val="auto"/>
          <w:sz w:val="24"/>
          <w:szCs w:val="24"/>
        </w:rPr>
      </w:pPr>
      <w:r w:rsidRPr="00795B0D">
        <w:rPr>
          <w:rFonts w:ascii="Times New Roman" w:hAnsi="Times New Roman"/>
          <w:b w:val="0"/>
          <w:color w:val="auto"/>
          <w:sz w:val="24"/>
          <w:szCs w:val="24"/>
        </w:rPr>
        <w:t>Репродуктивное здоровье как составляющая часть здоровья человека и общества.</w:t>
      </w:r>
    </w:p>
    <w:p w:rsidR="00125D08" w:rsidRPr="00795B0D" w:rsidRDefault="00125D08" w:rsidP="00125D08">
      <w:pPr>
        <w:pStyle w:val="1"/>
        <w:spacing w:before="0" w:line="240" w:lineRule="auto"/>
        <w:ind w:firstLine="708"/>
        <w:jc w:val="both"/>
        <w:rPr>
          <w:rFonts w:ascii="Times New Roman" w:hAnsi="Times New Roman"/>
          <w:b w:val="0"/>
          <w:color w:val="auto"/>
          <w:sz w:val="24"/>
          <w:szCs w:val="24"/>
        </w:rPr>
      </w:pPr>
      <w:r w:rsidRPr="00795B0D">
        <w:rPr>
          <w:rFonts w:ascii="Times New Roman" w:hAnsi="Times New Roman"/>
          <w:b w:val="0"/>
          <w:color w:val="auto"/>
          <w:sz w:val="24"/>
          <w:szCs w:val="24"/>
        </w:rPr>
        <w:t xml:space="preserve"> Основные инфекционные болезни, их классификация и профилактика. </w:t>
      </w:r>
    </w:p>
    <w:p w:rsidR="00125D08" w:rsidRPr="00795B0D" w:rsidRDefault="00125D08" w:rsidP="00125D08">
      <w:pPr>
        <w:pStyle w:val="1"/>
        <w:spacing w:before="0" w:line="240" w:lineRule="auto"/>
        <w:ind w:firstLine="708"/>
        <w:jc w:val="both"/>
        <w:rPr>
          <w:rFonts w:ascii="Times New Roman" w:hAnsi="Times New Roman"/>
          <w:b w:val="0"/>
          <w:color w:val="auto"/>
          <w:sz w:val="24"/>
          <w:szCs w:val="24"/>
        </w:rPr>
      </w:pPr>
      <w:r w:rsidRPr="00795B0D">
        <w:rPr>
          <w:rFonts w:ascii="Times New Roman" w:hAnsi="Times New Roman"/>
          <w:b w:val="0"/>
          <w:color w:val="auto"/>
          <w:sz w:val="24"/>
          <w:szCs w:val="24"/>
        </w:rPr>
        <w:t>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w:t>
      </w:r>
    </w:p>
    <w:p w:rsidR="00125D08" w:rsidRPr="00795B0D" w:rsidRDefault="00125D08" w:rsidP="00125D08">
      <w:pPr>
        <w:jc w:val="both"/>
        <w:rPr>
          <w:b/>
          <w:sz w:val="24"/>
          <w:szCs w:val="24"/>
        </w:rPr>
      </w:pPr>
    </w:p>
    <w:p w:rsidR="00125D08" w:rsidRPr="00795B0D" w:rsidRDefault="00125D08" w:rsidP="00125D08">
      <w:pPr>
        <w:pStyle w:val="3"/>
        <w:spacing w:before="0" w:after="0"/>
        <w:jc w:val="both"/>
        <w:rPr>
          <w:rFonts w:ascii="Times New Roman" w:hAnsi="Times New Roman" w:cs="Times New Roman"/>
          <w:sz w:val="24"/>
          <w:szCs w:val="24"/>
        </w:rPr>
      </w:pPr>
    </w:p>
    <w:p w:rsidR="00125D08" w:rsidRPr="00795B0D" w:rsidRDefault="00125D08" w:rsidP="00125D08">
      <w:pPr>
        <w:pStyle w:val="3"/>
        <w:spacing w:before="0" w:after="0"/>
        <w:jc w:val="both"/>
        <w:rPr>
          <w:rFonts w:ascii="Times New Roman" w:hAnsi="Times New Roman" w:cs="Times New Roman"/>
          <w:sz w:val="24"/>
          <w:szCs w:val="24"/>
        </w:rPr>
      </w:pPr>
    </w:p>
    <w:p w:rsidR="00125D08" w:rsidRPr="00795B0D" w:rsidRDefault="00125D08" w:rsidP="00125D08">
      <w:pPr>
        <w:pStyle w:val="3"/>
        <w:spacing w:before="0" w:after="0"/>
        <w:jc w:val="center"/>
        <w:rPr>
          <w:rFonts w:ascii="Times New Roman" w:hAnsi="Times New Roman" w:cs="Times New Roman"/>
          <w:sz w:val="24"/>
          <w:szCs w:val="24"/>
        </w:rPr>
      </w:pPr>
      <w:r w:rsidRPr="00795B0D">
        <w:rPr>
          <w:rFonts w:ascii="Times New Roman" w:hAnsi="Times New Roman" w:cs="Times New Roman"/>
          <w:sz w:val="24"/>
          <w:szCs w:val="24"/>
        </w:rPr>
        <w:t>3. Основы  военной службы (70 час)</w:t>
      </w:r>
    </w:p>
    <w:p w:rsidR="00125D08" w:rsidRPr="00795B0D" w:rsidRDefault="00125D08" w:rsidP="00125D08">
      <w:pPr>
        <w:shd w:val="clear" w:color="auto" w:fill="FFFFFF"/>
        <w:ind w:left="708" w:firstLine="708"/>
        <w:jc w:val="both"/>
        <w:rPr>
          <w:b/>
          <w:sz w:val="24"/>
          <w:szCs w:val="24"/>
        </w:rPr>
      </w:pPr>
      <w:r w:rsidRPr="00795B0D">
        <w:rPr>
          <w:b/>
          <w:sz w:val="24"/>
          <w:szCs w:val="24"/>
        </w:rPr>
        <w:t>История создания Вооруженных Сил России</w:t>
      </w:r>
    </w:p>
    <w:p w:rsidR="00125D08" w:rsidRPr="00795B0D" w:rsidRDefault="00125D08" w:rsidP="00125D08">
      <w:pPr>
        <w:shd w:val="clear" w:color="auto" w:fill="FFFFFF"/>
        <w:ind w:firstLine="708"/>
        <w:jc w:val="both"/>
        <w:rPr>
          <w:sz w:val="24"/>
          <w:szCs w:val="24"/>
        </w:rPr>
      </w:pPr>
      <w:r w:rsidRPr="00795B0D">
        <w:rPr>
          <w:sz w:val="24"/>
          <w:szCs w:val="24"/>
        </w:rPr>
        <w:t xml:space="preserve">Организация вооруженных сил Московского государства в </w:t>
      </w:r>
      <w:r w:rsidRPr="00795B0D">
        <w:rPr>
          <w:sz w:val="24"/>
          <w:szCs w:val="24"/>
          <w:lang w:val="en-US"/>
        </w:rPr>
        <w:t>XIV</w:t>
      </w:r>
      <w:r w:rsidRPr="00795B0D">
        <w:rPr>
          <w:sz w:val="24"/>
          <w:szCs w:val="24"/>
        </w:rPr>
        <w:t>—</w:t>
      </w:r>
      <w:r w:rsidRPr="00795B0D">
        <w:rPr>
          <w:sz w:val="24"/>
          <w:szCs w:val="24"/>
          <w:lang w:val="en-US"/>
        </w:rPr>
        <w:t>XV</w:t>
      </w:r>
      <w:r w:rsidRPr="00795B0D">
        <w:rPr>
          <w:sz w:val="24"/>
          <w:szCs w:val="24"/>
        </w:rPr>
        <w:t xml:space="preserve"> веках. Военная реформа Ивана Грозного в середине </w:t>
      </w:r>
      <w:r w:rsidRPr="00795B0D">
        <w:rPr>
          <w:sz w:val="24"/>
          <w:szCs w:val="24"/>
          <w:lang w:val="en-US"/>
        </w:rPr>
        <w:t>XVI</w:t>
      </w:r>
      <w:r w:rsidRPr="00795B0D">
        <w:rPr>
          <w:sz w:val="24"/>
          <w:szCs w:val="24"/>
        </w:rPr>
        <w:t xml:space="preserve"> века. Военная реформа Петра </w:t>
      </w:r>
      <w:r w:rsidRPr="00795B0D">
        <w:rPr>
          <w:sz w:val="24"/>
          <w:szCs w:val="24"/>
          <w:lang w:val="en-US"/>
        </w:rPr>
        <w:t>I</w:t>
      </w:r>
      <w:r w:rsidRPr="00795B0D">
        <w:rPr>
          <w:sz w:val="24"/>
          <w:szCs w:val="24"/>
        </w:rPr>
        <w:t xml:space="preserve">. Военные реформы в России во второй половине </w:t>
      </w:r>
      <w:r w:rsidRPr="00795B0D">
        <w:rPr>
          <w:sz w:val="24"/>
          <w:szCs w:val="24"/>
          <w:lang w:val="en-US"/>
        </w:rPr>
        <w:t>XIX</w:t>
      </w:r>
      <w:r w:rsidRPr="00795B0D">
        <w:rPr>
          <w:sz w:val="24"/>
          <w:szCs w:val="24"/>
        </w:rPr>
        <w:t xml:space="preserve"> века, создание массовой армии.</w:t>
      </w:r>
    </w:p>
    <w:p w:rsidR="00125D08" w:rsidRPr="00795B0D" w:rsidRDefault="00125D08" w:rsidP="00125D08">
      <w:pPr>
        <w:shd w:val="clear" w:color="auto" w:fill="FFFFFF"/>
        <w:ind w:firstLine="708"/>
        <w:jc w:val="both"/>
        <w:rPr>
          <w:sz w:val="24"/>
          <w:szCs w:val="24"/>
        </w:rPr>
      </w:pPr>
      <w:r w:rsidRPr="00795B0D">
        <w:rPr>
          <w:sz w:val="24"/>
          <w:szCs w:val="24"/>
        </w:rPr>
        <w:t>Создание советских Вооруженных Сил, их структура и предназначение.</w:t>
      </w:r>
    </w:p>
    <w:p w:rsidR="00125D08" w:rsidRPr="00795B0D" w:rsidRDefault="00125D08" w:rsidP="00125D08">
      <w:pPr>
        <w:shd w:val="clear" w:color="auto" w:fill="FFFFFF"/>
        <w:ind w:firstLine="708"/>
        <w:jc w:val="both"/>
        <w:rPr>
          <w:sz w:val="24"/>
          <w:szCs w:val="24"/>
        </w:rPr>
      </w:pPr>
      <w:r w:rsidRPr="00795B0D">
        <w:rPr>
          <w:sz w:val="24"/>
          <w:szCs w:val="24"/>
        </w:rPr>
        <w:t>Вооруженные Силы Российской Федерации, основные предпосылки проведения военной реформы.</w:t>
      </w:r>
    </w:p>
    <w:p w:rsidR="00125D08" w:rsidRPr="00795B0D" w:rsidRDefault="00125D08" w:rsidP="00125D08">
      <w:pPr>
        <w:shd w:val="clear" w:color="auto" w:fill="FFFFFF"/>
        <w:ind w:left="708" w:firstLine="708"/>
        <w:jc w:val="both"/>
        <w:rPr>
          <w:b/>
          <w:sz w:val="24"/>
          <w:szCs w:val="24"/>
        </w:rPr>
      </w:pPr>
      <w:r w:rsidRPr="00795B0D">
        <w:rPr>
          <w:b/>
          <w:sz w:val="24"/>
          <w:szCs w:val="24"/>
        </w:rPr>
        <w:t xml:space="preserve">Организационная структура Вооруженных Сил </w:t>
      </w:r>
    </w:p>
    <w:p w:rsidR="00125D08" w:rsidRPr="00795B0D" w:rsidRDefault="00125D08" w:rsidP="00125D08">
      <w:pPr>
        <w:shd w:val="clear" w:color="auto" w:fill="FFFFFF"/>
        <w:jc w:val="both"/>
        <w:rPr>
          <w:sz w:val="24"/>
          <w:szCs w:val="24"/>
        </w:rPr>
      </w:pPr>
      <w:r w:rsidRPr="00795B0D">
        <w:rPr>
          <w:sz w:val="24"/>
          <w:szCs w:val="24"/>
        </w:rPr>
        <w:t xml:space="preserve">           Виды Вооруженных Сил Российской Федерации, рода Вооруженных Сил Российской Федерации, рода войск. </w:t>
      </w:r>
    </w:p>
    <w:p w:rsidR="00125D08" w:rsidRPr="00795B0D" w:rsidRDefault="00125D08" w:rsidP="00125D08">
      <w:pPr>
        <w:shd w:val="clear" w:color="auto" w:fill="FFFFFF"/>
        <w:ind w:left="708"/>
        <w:jc w:val="both"/>
        <w:rPr>
          <w:sz w:val="24"/>
          <w:szCs w:val="24"/>
        </w:rPr>
      </w:pPr>
      <w:r w:rsidRPr="00795B0D">
        <w:rPr>
          <w:sz w:val="24"/>
          <w:szCs w:val="24"/>
        </w:rPr>
        <w:t>Сухопутные войска: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Военно-Воздушные Силы: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Военно-Морской Флот,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Ракетные войска стратегического назначения: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Космические войска: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Воздушно-десантные войска: история создания, предназначение, структура.</w:t>
      </w:r>
    </w:p>
    <w:p w:rsidR="00125D08" w:rsidRPr="00795B0D" w:rsidRDefault="00125D08" w:rsidP="00125D08">
      <w:pPr>
        <w:shd w:val="clear" w:color="auto" w:fill="FFFFFF"/>
        <w:ind w:firstLine="708"/>
        <w:jc w:val="both"/>
        <w:rPr>
          <w:sz w:val="24"/>
          <w:szCs w:val="24"/>
        </w:rPr>
      </w:pPr>
      <w:r w:rsidRPr="00795B0D">
        <w:rPr>
          <w:sz w:val="24"/>
          <w:szCs w:val="24"/>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w:t>
      </w:r>
    </w:p>
    <w:p w:rsidR="00125D08" w:rsidRPr="00795B0D" w:rsidRDefault="00125D08" w:rsidP="00125D08">
      <w:pPr>
        <w:shd w:val="clear" w:color="auto" w:fill="FFFFFF"/>
        <w:ind w:firstLine="708"/>
        <w:jc w:val="both"/>
        <w:rPr>
          <w:sz w:val="24"/>
          <w:szCs w:val="24"/>
        </w:rPr>
      </w:pPr>
      <w:r w:rsidRPr="00795B0D">
        <w:rPr>
          <w:sz w:val="24"/>
          <w:szCs w:val="24"/>
        </w:rPr>
        <w:t>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125D08" w:rsidRPr="00795B0D" w:rsidRDefault="00125D08" w:rsidP="00125D08">
      <w:pPr>
        <w:pStyle w:val="7"/>
        <w:spacing w:before="0" w:after="0"/>
        <w:jc w:val="center"/>
        <w:rPr>
          <w:rFonts w:ascii="Times New Roman" w:hAnsi="Times New Roman"/>
          <w:b/>
        </w:rPr>
      </w:pPr>
      <w:r w:rsidRPr="00795B0D">
        <w:rPr>
          <w:rFonts w:ascii="Times New Roman" w:hAnsi="Times New Roman"/>
          <w:b/>
        </w:rPr>
        <w:t>Воинская обязанность</w:t>
      </w:r>
    </w:p>
    <w:p w:rsidR="00125D08" w:rsidRPr="00795B0D" w:rsidRDefault="00125D08" w:rsidP="00125D08">
      <w:pPr>
        <w:shd w:val="clear" w:color="auto" w:fill="FFFFFF"/>
        <w:ind w:firstLine="708"/>
        <w:jc w:val="both"/>
        <w:rPr>
          <w:sz w:val="24"/>
          <w:szCs w:val="24"/>
        </w:rPr>
      </w:pPr>
      <w:r w:rsidRPr="00795B0D">
        <w:rPr>
          <w:sz w:val="24"/>
          <w:szCs w:val="24"/>
        </w:rPr>
        <w:t>Основные понятия о воинской обязанности.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125D08" w:rsidRPr="00795B0D" w:rsidRDefault="00125D08" w:rsidP="00125D08">
      <w:pPr>
        <w:shd w:val="clear" w:color="auto" w:fill="FFFFFF"/>
        <w:ind w:firstLine="708"/>
        <w:jc w:val="both"/>
        <w:rPr>
          <w:sz w:val="24"/>
          <w:szCs w:val="24"/>
        </w:rPr>
      </w:pPr>
      <w:r w:rsidRPr="00795B0D">
        <w:rPr>
          <w:sz w:val="24"/>
          <w:szCs w:val="24"/>
        </w:rPr>
        <w:t xml:space="preserve"> Обязательная подготовка граждан к военной службе. Основное содержание обязательной подготовки гражданина к военной службе.</w:t>
      </w:r>
    </w:p>
    <w:p w:rsidR="00125D08" w:rsidRPr="00795B0D" w:rsidRDefault="00125D08" w:rsidP="00125D08">
      <w:pPr>
        <w:shd w:val="clear" w:color="auto" w:fill="FFFFFF"/>
        <w:ind w:firstLine="708"/>
        <w:jc w:val="both"/>
        <w:rPr>
          <w:sz w:val="24"/>
          <w:szCs w:val="24"/>
        </w:rPr>
      </w:pPr>
      <w:r w:rsidRPr="00795B0D">
        <w:rPr>
          <w:sz w:val="24"/>
          <w:szCs w:val="24"/>
        </w:rPr>
        <w:t>Добровольная подготовка граждан к военной службе.</w:t>
      </w:r>
    </w:p>
    <w:p w:rsidR="00125D08" w:rsidRPr="00795B0D" w:rsidRDefault="00125D08" w:rsidP="00125D08">
      <w:pPr>
        <w:shd w:val="clear" w:color="auto" w:fill="FFFFFF"/>
        <w:ind w:firstLine="708"/>
        <w:jc w:val="both"/>
        <w:rPr>
          <w:sz w:val="24"/>
          <w:szCs w:val="24"/>
        </w:rPr>
      </w:pPr>
      <w:r w:rsidRPr="00795B0D">
        <w:rPr>
          <w:sz w:val="24"/>
          <w:szCs w:val="24"/>
        </w:rPr>
        <w:t>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имеющее целью военную подготовку несовершеннолетних граждан в общеобразовательных учреждениях среднего (полного) общего образования.</w:t>
      </w:r>
    </w:p>
    <w:p w:rsidR="00125D08" w:rsidRPr="00795B0D" w:rsidRDefault="00125D08" w:rsidP="00125D08">
      <w:pPr>
        <w:shd w:val="clear" w:color="auto" w:fill="FFFFFF"/>
        <w:ind w:firstLine="708"/>
        <w:jc w:val="both"/>
        <w:rPr>
          <w:sz w:val="24"/>
          <w:szCs w:val="24"/>
        </w:rPr>
      </w:pPr>
      <w:r w:rsidRPr="00795B0D">
        <w:rPr>
          <w:sz w:val="24"/>
          <w:szCs w:val="24"/>
        </w:rPr>
        <w:t>Обучение по программам подготовки офицеров запаса на военных кафедрах в образовательных учреждениях высшего профессионального образования.</w:t>
      </w:r>
    </w:p>
    <w:p w:rsidR="00125D08" w:rsidRPr="00795B0D" w:rsidRDefault="00125D08" w:rsidP="00125D08">
      <w:pPr>
        <w:shd w:val="clear" w:color="auto" w:fill="FFFFFF"/>
        <w:ind w:firstLine="708"/>
        <w:jc w:val="both"/>
        <w:rPr>
          <w:sz w:val="24"/>
          <w:szCs w:val="24"/>
        </w:rPr>
      </w:pPr>
      <w:r w:rsidRPr="00795B0D">
        <w:rPr>
          <w:sz w:val="24"/>
          <w:szCs w:val="24"/>
        </w:rPr>
        <w:t xml:space="preserve">Призыв на военную службу. Особенности прохождения военной службы по призыву. </w:t>
      </w:r>
    </w:p>
    <w:p w:rsidR="00125D08" w:rsidRPr="00795B0D" w:rsidRDefault="00125D08" w:rsidP="00125D08">
      <w:pPr>
        <w:shd w:val="clear" w:color="auto" w:fill="FFFFFF"/>
        <w:ind w:firstLine="708"/>
        <w:jc w:val="both"/>
        <w:rPr>
          <w:sz w:val="24"/>
          <w:szCs w:val="24"/>
        </w:rPr>
      </w:pPr>
      <w:r w:rsidRPr="00795B0D">
        <w:rPr>
          <w:sz w:val="24"/>
          <w:szCs w:val="24"/>
        </w:rPr>
        <w:t xml:space="preserve">Прохождение военной службы по контракту. Основные условия прохождения военной службы по контракту. Требования, предъявляемые к гражданам, поступающим на военную службу по контракту. </w:t>
      </w:r>
    </w:p>
    <w:p w:rsidR="00125D08" w:rsidRPr="00795B0D" w:rsidRDefault="00125D08" w:rsidP="00125D08">
      <w:pPr>
        <w:shd w:val="clear" w:color="auto" w:fill="FFFFFF"/>
        <w:ind w:firstLine="708"/>
        <w:jc w:val="both"/>
        <w:rPr>
          <w:sz w:val="24"/>
          <w:szCs w:val="24"/>
        </w:rPr>
      </w:pPr>
      <w:r w:rsidRPr="00795B0D">
        <w:rPr>
          <w:sz w:val="24"/>
          <w:szCs w:val="24"/>
        </w:rPr>
        <w:t>Альтернативная гражданская служба. Требования, предъявляемые к гражданам, для прохождения альтернативной гражданской службы. Особенности прохождения альтернативной гражданской службы.</w:t>
      </w:r>
    </w:p>
    <w:p w:rsidR="00125D08" w:rsidRPr="00795B0D" w:rsidRDefault="00125D08" w:rsidP="00125D08">
      <w:pPr>
        <w:shd w:val="clear" w:color="auto" w:fill="FFFFFF"/>
        <w:ind w:firstLine="708"/>
        <w:jc w:val="both"/>
        <w:rPr>
          <w:sz w:val="24"/>
          <w:szCs w:val="24"/>
        </w:rPr>
      </w:pPr>
      <w:r w:rsidRPr="00795B0D">
        <w:rPr>
          <w:sz w:val="24"/>
          <w:szCs w:val="24"/>
        </w:rPr>
        <w:t>Требования воинской деятельности, предъявляемые к моральным, индивидуально-психологическим и профессиональным</w:t>
      </w:r>
      <w:r w:rsidRPr="00795B0D">
        <w:rPr>
          <w:i/>
          <w:sz w:val="24"/>
          <w:szCs w:val="24"/>
        </w:rPr>
        <w:t xml:space="preserve"> </w:t>
      </w:r>
      <w:r w:rsidRPr="00795B0D">
        <w:rPr>
          <w:sz w:val="24"/>
          <w:szCs w:val="24"/>
        </w:rPr>
        <w:t>качествам гражданина.</w:t>
      </w:r>
    </w:p>
    <w:p w:rsidR="00125D08" w:rsidRPr="00795B0D" w:rsidRDefault="00125D08" w:rsidP="00125D08">
      <w:pPr>
        <w:shd w:val="clear" w:color="auto" w:fill="FFFFFF"/>
        <w:ind w:firstLine="708"/>
        <w:jc w:val="both"/>
        <w:rPr>
          <w:sz w:val="24"/>
          <w:szCs w:val="24"/>
        </w:rPr>
      </w:pPr>
      <w:r w:rsidRPr="00795B0D">
        <w:rPr>
          <w:sz w:val="24"/>
          <w:szCs w:val="24"/>
        </w:rPr>
        <w:t>Виды воинской деятельности и их особенности.  Особенности воинской деятельности в различных видах Вооруженных Сил и родах войск.</w:t>
      </w:r>
    </w:p>
    <w:p w:rsidR="00125D08" w:rsidRPr="00795B0D" w:rsidRDefault="00125D08" w:rsidP="00125D08">
      <w:pPr>
        <w:shd w:val="clear" w:color="auto" w:fill="FFFFFF"/>
        <w:ind w:firstLine="708"/>
        <w:jc w:val="both"/>
        <w:rPr>
          <w:sz w:val="24"/>
          <w:szCs w:val="24"/>
        </w:rPr>
      </w:pPr>
      <w:r w:rsidRPr="00795B0D">
        <w:rPr>
          <w:sz w:val="24"/>
          <w:szCs w:val="24"/>
        </w:rPr>
        <w:t>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w:t>
      </w:r>
    </w:p>
    <w:p w:rsidR="00125D08" w:rsidRPr="00795B0D" w:rsidRDefault="00125D08" w:rsidP="00125D08">
      <w:pPr>
        <w:shd w:val="clear" w:color="auto" w:fill="FFFFFF"/>
        <w:ind w:firstLine="708"/>
        <w:jc w:val="both"/>
        <w:rPr>
          <w:sz w:val="24"/>
          <w:szCs w:val="24"/>
        </w:rPr>
      </w:pPr>
      <w:r w:rsidRPr="00795B0D">
        <w:rPr>
          <w:sz w:val="24"/>
          <w:szCs w:val="24"/>
        </w:rPr>
        <w:t>Общие права и обязанности военнослужащих.</w:t>
      </w:r>
    </w:p>
    <w:p w:rsidR="00125D08" w:rsidRPr="00795B0D" w:rsidRDefault="00125D08" w:rsidP="00125D08">
      <w:pPr>
        <w:shd w:val="clear" w:color="auto" w:fill="FFFFFF"/>
        <w:ind w:firstLine="708"/>
        <w:jc w:val="both"/>
        <w:rPr>
          <w:sz w:val="24"/>
          <w:szCs w:val="24"/>
        </w:rPr>
      </w:pPr>
      <w:r w:rsidRPr="00795B0D">
        <w:rPr>
          <w:sz w:val="24"/>
          <w:szCs w:val="24"/>
        </w:rPr>
        <w:t>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w:t>
      </w:r>
    </w:p>
    <w:p w:rsidR="00125D08" w:rsidRPr="00795B0D" w:rsidRDefault="00125D08" w:rsidP="00125D08">
      <w:pPr>
        <w:shd w:val="clear" w:color="auto" w:fill="FFFFFF"/>
        <w:ind w:firstLine="708"/>
        <w:jc w:val="both"/>
        <w:rPr>
          <w:sz w:val="24"/>
          <w:szCs w:val="24"/>
        </w:rPr>
      </w:pPr>
      <w:r w:rsidRPr="00795B0D">
        <w:rPr>
          <w:sz w:val="24"/>
          <w:szCs w:val="24"/>
        </w:rPr>
        <w:t>Воинская дисциплина, ее сущность и значение. Дисциплинарные взыскания, налагаемые на солдат и матросов, проходящих военную службу по призыву.</w:t>
      </w:r>
    </w:p>
    <w:p w:rsidR="00125D08" w:rsidRPr="00795B0D" w:rsidRDefault="00125D08" w:rsidP="00125D08">
      <w:pPr>
        <w:shd w:val="clear" w:color="auto" w:fill="FFFFFF"/>
        <w:ind w:firstLine="708"/>
        <w:jc w:val="both"/>
        <w:rPr>
          <w:sz w:val="24"/>
          <w:szCs w:val="24"/>
        </w:rPr>
      </w:pPr>
      <w:r w:rsidRPr="00795B0D">
        <w:rPr>
          <w:sz w:val="24"/>
          <w:szCs w:val="24"/>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125D08" w:rsidRPr="00795B0D" w:rsidRDefault="00125D08" w:rsidP="00125D08">
      <w:pPr>
        <w:pStyle w:val="3"/>
        <w:spacing w:before="0" w:after="0"/>
        <w:jc w:val="both"/>
        <w:rPr>
          <w:rFonts w:ascii="Times New Roman" w:hAnsi="Times New Roman" w:cs="Times New Roman"/>
          <w:b w:val="0"/>
          <w:sz w:val="24"/>
          <w:szCs w:val="24"/>
        </w:rPr>
      </w:pPr>
      <w:bookmarkStart w:id="132" w:name="_Toc530255328"/>
      <w:bookmarkStart w:id="133" w:name="_Toc530256683"/>
      <w:bookmarkStart w:id="134" w:name="_Toc530257821"/>
      <w:r w:rsidRPr="00795B0D">
        <w:rPr>
          <w:rFonts w:ascii="Times New Roman" w:hAnsi="Times New Roman" w:cs="Times New Roman"/>
          <w:sz w:val="24"/>
          <w:szCs w:val="24"/>
        </w:rPr>
        <w:t xml:space="preserve"> </w:t>
      </w:r>
      <w:r w:rsidRPr="00795B0D">
        <w:rPr>
          <w:rFonts w:ascii="Times New Roman" w:hAnsi="Times New Roman" w:cs="Times New Roman"/>
          <w:sz w:val="24"/>
          <w:szCs w:val="24"/>
        </w:rPr>
        <w:tab/>
      </w:r>
      <w:r w:rsidRPr="00795B0D">
        <w:rPr>
          <w:rFonts w:ascii="Times New Roman" w:hAnsi="Times New Roman" w:cs="Times New Roman"/>
          <w:b w:val="0"/>
          <w:sz w:val="24"/>
          <w:szCs w:val="24"/>
        </w:rPr>
        <w:t>Соблюдение норм международного гуманитарного права.</w:t>
      </w:r>
    </w:p>
    <w:p w:rsidR="00125D08" w:rsidRPr="00795B0D" w:rsidRDefault="00125D08" w:rsidP="00125D08">
      <w:pPr>
        <w:pStyle w:val="3"/>
        <w:spacing w:before="0" w:after="0"/>
        <w:ind w:left="1416" w:firstLine="708"/>
        <w:jc w:val="both"/>
        <w:rPr>
          <w:rFonts w:ascii="Times New Roman" w:hAnsi="Times New Roman" w:cs="Times New Roman"/>
          <w:sz w:val="24"/>
          <w:szCs w:val="24"/>
        </w:rPr>
      </w:pPr>
      <w:r w:rsidRPr="00795B0D">
        <w:rPr>
          <w:rFonts w:ascii="Times New Roman" w:hAnsi="Times New Roman" w:cs="Times New Roman"/>
          <w:sz w:val="24"/>
          <w:szCs w:val="24"/>
        </w:rPr>
        <w:t xml:space="preserve">Боевые традиции Вооруженных Сил </w:t>
      </w:r>
      <w:bookmarkEnd w:id="132"/>
      <w:bookmarkEnd w:id="133"/>
      <w:bookmarkEnd w:id="134"/>
      <w:r w:rsidRPr="00795B0D">
        <w:rPr>
          <w:rFonts w:ascii="Times New Roman" w:hAnsi="Times New Roman" w:cs="Times New Roman"/>
          <w:sz w:val="24"/>
          <w:szCs w:val="24"/>
        </w:rPr>
        <w:t>и символы воинской чести</w:t>
      </w:r>
    </w:p>
    <w:p w:rsidR="00125D08" w:rsidRPr="00795B0D" w:rsidRDefault="00125D08" w:rsidP="00125D08">
      <w:pPr>
        <w:shd w:val="clear" w:color="auto" w:fill="FFFFFF"/>
        <w:ind w:firstLine="708"/>
        <w:jc w:val="both"/>
        <w:rPr>
          <w:sz w:val="24"/>
          <w:szCs w:val="24"/>
        </w:rPr>
      </w:pPr>
      <w:r w:rsidRPr="00795B0D">
        <w:rPr>
          <w:sz w:val="24"/>
          <w:szCs w:val="24"/>
        </w:rPr>
        <w:t>Дни воинской славы России — дни славных побед.</w:t>
      </w:r>
    </w:p>
    <w:p w:rsidR="00125D08" w:rsidRPr="00795B0D" w:rsidRDefault="00125D08" w:rsidP="00125D08">
      <w:pPr>
        <w:shd w:val="clear" w:color="auto" w:fill="FFFFFF"/>
        <w:ind w:firstLine="708"/>
        <w:jc w:val="both"/>
        <w:rPr>
          <w:sz w:val="24"/>
          <w:szCs w:val="24"/>
        </w:rPr>
      </w:pPr>
      <w:r w:rsidRPr="00795B0D">
        <w:rPr>
          <w:sz w:val="24"/>
          <w:szCs w:val="24"/>
        </w:rPr>
        <w:t>Основные формы увековечения памяти российских воинов, отличившихся в сражениях, связанных с днями воинской славы России.</w:t>
      </w:r>
    </w:p>
    <w:p w:rsidR="00125D08" w:rsidRPr="00795B0D" w:rsidRDefault="00125D08" w:rsidP="00125D08">
      <w:pPr>
        <w:shd w:val="clear" w:color="auto" w:fill="FFFFFF"/>
        <w:ind w:firstLine="708"/>
        <w:jc w:val="both"/>
        <w:rPr>
          <w:sz w:val="24"/>
          <w:szCs w:val="24"/>
        </w:rPr>
      </w:pPr>
      <w:r w:rsidRPr="00795B0D">
        <w:rPr>
          <w:sz w:val="24"/>
          <w:szCs w:val="24"/>
        </w:rPr>
        <w:t>Дружба, войсковое товарищество — основа боевой готовности частей и подразделений.</w:t>
      </w:r>
    </w:p>
    <w:p w:rsidR="00125D08" w:rsidRPr="00795B0D" w:rsidRDefault="00125D08" w:rsidP="00125D08">
      <w:pPr>
        <w:shd w:val="clear" w:color="auto" w:fill="FFFFFF"/>
        <w:ind w:firstLine="708"/>
        <w:jc w:val="both"/>
        <w:rPr>
          <w:sz w:val="24"/>
          <w:szCs w:val="24"/>
        </w:rPr>
      </w:pPr>
      <w:r w:rsidRPr="00795B0D">
        <w:rPr>
          <w:sz w:val="24"/>
          <w:szCs w:val="24"/>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125D08" w:rsidRPr="00795B0D" w:rsidRDefault="00125D08" w:rsidP="00125D08">
      <w:pPr>
        <w:shd w:val="clear" w:color="auto" w:fill="FFFFFF"/>
        <w:ind w:firstLine="708"/>
        <w:jc w:val="both"/>
        <w:rPr>
          <w:sz w:val="24"/>
          <w:szCs w:val="24"/>
        </w:rPr>
      </w:pPr>
      <w:r w:rsidRPr="00795B0D">
        <w:rPr>
          <w:sz w:val="24"/>
          <w:szCs w:val="24"/>
        </w:rPr>
        <w:t>Ордена — почетные награды за воинские отличия и заслуги в бою и военной службе.</w:t>
      </w:r>
    </w:p>
    <w:p w:rsidR="00125D08" w:rsidRPr="00795B0D" w:rsidRDefault="00125D08" w:rsidP="00125D08">
      <w:pPr>
        <w:shd w:val="clear" w:color="auto" w:fill="FFFFFF"/>
        <w:ind w:firstLine="708"/>
        <w:jc w:val="both"/>
        <w:rPr>
          <w:sz w:val="24"/>
          <w:szCs w:val="24"/>
        </w:rPr>
      </w:pPr>
      <w:r w:rsidRPr="00795B0D">
        <w:rPr>
          <w:sz w:val="24"/>
          <w:szCs w:val="24"/>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125D08" w:rsidRPr="00795B0D" w:rsidRDefault="00125D08" w:rsidP="00125D08">
      <w:pPr>
        <w:shd w:val="clear" w:color="auto" w:fill="FFFFFF"/>
        <w:ind w:firstLine="708"/>
        <w:jc w:val="both"/>
        <w:rPr>
          <w:b/>
          <w:sz w:val="24"/>
          <w:szCs w:val="24"/>
        </w:rPr>
      </w:pPr>
      <w:r w:rsidRPr="00795B0D">
        <w:rPr>
          <w:b/>
          <w:sz w:val="24"/>
          <w:szCs w:val="24"/>
        </w:rPr>
        <w:tab/>
        <w:t>Основы военно-профессиональной ориентации</w:t>
      </w:r>
    </w:p>
    <w:p w:rsidR="00125D08" w:rsidRPr="00795B0D" w:rsidRDefault="00125D08" w:rsidP="00125D08">
      <w:pPr>
        <w:shd w:val="clear" w:color="auto" w:fill="FFFFFF"/>
        <w:ind w:firstLine="708"/>
        <w:jc w:val="both"/>
        <w:rPr>
          <w:sz w:val="24"/>
          <w:szCs w:val="24"/>
        </w:rPr>
      </w:pPr>
      <w:r w:rsidRPr="00795B0D">
        <w:rPr>
          <w:sz w:val="24"/>
          <w:szCs w:val="24"/>
        </w:rPr>
        <w:t>Военно-профессиональная ориентация на овладение военно-учетными специальностями. Классы сходных воинских должностей. Командные воинские должности.</w:t>
      </w:r>
    </w:p>
    <w:p w:rsidR="00125D08" w:rsidRPr="00795B0D" w:rsidRDefault="00125D08" w:rsidP="00125D08">
      <w:pPr>
        <w:shd w:val="clear" w:color="auto" w:fill="FFFFFF"/>
        <w:ind w:firstLine="708"/>
        <w:jc w:val="both"/>
        <w:rPr>
          <w:sz w:val="24"/>
          <w:szCs w:val="24"/>
        </w:rPr>
      </w:pPr>
      <w:r w:rsidRPr="00795B0D">
        <w:rPr>
          <w:sz w:val="24"/>
          <w:szCs w:val="24"/>
        </w:rPr>
        <w:t>Основные виды военных образовательных учреждений профессионального образования.</w:t>
      </w:r>
    </w:p>
    <w:p w:rsidR="00125D08" w:rsidRPr="00795B0D" w:rsidRDefault="00125D08" w:rsidP="00125D08">
      <w:pPr>
        <w:shd w:val="clear" w:color="auto" w:fill="FFFFFF"/>
        <w:ind w:firstLine="708"/>
        <w:jc w:val="both"/>
        <w:rPr>
          <w:sz w:val="24"/>
          <w:szCs w:val="24"/>
        </w:rPr>
      </w:pPr>
      <w:r w:rsidRPr="00795B0D">
        <w:rPr>
          <w:sz w:val="24"/>
          <w:szCs w:val="24"/>
        </w:rPr>
        <w:t>Порядок подготовки и поступления в военные образовательные учреждения профессионального образования.</w:t>
      </w:r>
    </w:p>
    <w:p w:rsidR="00125D08" w:rsidRPr="00795B0D" w:rsidRDefault="00125D08" w:rsidP="00125D08">
      <w:pPr>
        <w:shd w:val="clear" w:color="auto" w:fill="FFFFFF"/>
        <w:ind w:firstLine="708"/>
        <w:jc w:val="both"/>
        <w:rPr>
          <w:sz w:val="24"/>
          <w:szCs w:val="24"/>
        </w:rPr>
      </w:pPr>
      <w:r w:rsidRPr="00795B0D">
        <w:rPr>
          <w:sz w:val="24"/>
          <w:szCs w:val="24"/>
        </w:rPr>
        <w:t>Формирование психологической готовности к обучению по программам  подготовки офицеров запаса на военных кафедрах образовательных учреждений высшего профессионального образования.</w:t>
      </w:r>
    </w:p>
    <w:p w:rsidR="00125D08" w:rsidRPr="00795B0D" w:rsidRDefault="00125D08" w:rsidP="00125D08">
      <w:pPr>
        <w:shd w:val="clear" w:color="auto" w:fill="FFFFFF"/>
        <w:ind w:firstLine="708"/>
        <w:jc w:val="both"/>
        <w:rPr>
          <w:b/>
          <w:sz w:val="24"/>
          <w:szCs w:val="24"/>
        </w:rPr>
      </w:pPr>
      <w:r w:rsidRPr="00795B0D">
        <w:rPr>
          <w:sz w:val="24"/>
          <w:szCs w:val="24"/>
        </w:rPr>
        <w:t>Формирование психологической готовности к занятиям военно-прикладными видами спорта.</w:t>
      </w:r>
    </w:p>
    <w:p w:rsidR="00125D08" w:rsidRPr="00795B0D" w:rsidRDefault="00125D08" w:rsidP="00125D08">
      <w:pPr>
        <w:shd w:val="clear" w:color="auto" w:fill="FFFFFF"/>
        <w:ind w:firstLine="708"/>
        <w:jc w:val="center"/>
        <w:rPr>
          <w:b/>
          <w:sz w:val="24"/>
          <w:szCs w:val="24"/>
        </w:rPr>
      </w:pPr>
      <w:r w:rsidRPr="00795B0D">
        <w:rPr>
          <w:b/>
          <w:sz w:val="24"/>
          <w:szCs w:val="24"/>
        </w:rPr>
        <w:t>Основы строевой подготовки</w:t>
      </w:r>
    </w:p>
    <w:p w:rsidR="00125D08" w:rsidRPr="00795B0D" w:rsidRDefault="00125D08" w:rsidP="00125D08">
      <w:pPr>
        <w:shd w:val="clear" w:color="auto" w:fill="FFFFFF"/>
        <w:ind w:firstLine="708"/>
        <w:jc w:val="both"/>
        <w:rPr>
          <w:sz w:val="24"/>
          <w:szCs w:val="24"/>
        </w:rPr>
      </w:pPr>
      <w:r w:rsidRPr="00795B0D">
        <w:rPr>
          <w:sz w:val="24"/>
          <w:szCs w:val="24"/>
        </w:rPr>
        <w:t xml:space="preserve"> Строи и их элементы. Строевая стойка, повороты на месте. Движение строевым шагом. Повороты в движении. Отдание воинской чести на месте и в движении. Выход из строя. Подход и отход от начальника. Ответ на приветствие. Построение отделения в  развернутый и походный строй. Перестроения отделения. </w:t>
      </w:r>
    </w:p>
    <w:p w:rsidR="00125D08" w:rsidRPr="00795B0D" w:rsidRDefault="00125D08" w:rsidP="00125D08">
      <w:pPr>
        <w:shd w:val="clear" w:color="auto" w:fill="FFFFFF"/>
        <w:ind w:firstLine="708"/>
        <w:jc w:val="center"/>
        <w:rPr>
          <w:b/>
          <w:sz w:val="24"/>
          <w:szCs w:val="24"/>
        </w:rPr>
      </w:pPr>
      <w:r w:rsidRPr="00795B0D">
        <w:rPr>
          <w:b/>
          <w:sz w:val="24"/>
          <w:szCs w:val="24"/>
        </w:rPr>
        <w:t>Основы огневой подготовки</w:t>
      </w:r>
    </w:p>
    <w:p w:rsidR="00125D08" w:rsidRPr="00795B0D" w:rsidRDefault="00125D08" w:rsidP="00125D08">
      <w:pPr>
        <w:shd w:val="clear" w:color="auto" w:fill="FFFFFF"/>
        <w:ind w:firstLine="708"/>
        <w:jc w:val="both"/>
        <w:rPr>
          <w:sz w:val="24"/>
          <w:szCs w:val="24"/>
        </w:rPr>
      </w:pPr>
      <w:r w:rsidRPr="00795B0D">
        <w:rPr>
          <w:sz w:val="24"/>
          <w:szCs w:val="24"/>
        </w:rPr>
        <w:t>Назначение, боевые свойства, общее устройство и принцип работы автомата. Последовательность неполной разборки  и сборки автомата. Назначение и общее устройство основных частей и механизмов автомата. Подготовка автомата к стрельбе. Снаряжение магазина патронами и заряжание автомата. Порядок чистки и смазки автомата. Его хранение.</w:t>
      </w:r>
    </w:p>
    <w:p w:rsidR="00125D08" w:rsidRPr="00795B0D" w:rsidRDefault="00125D08" w:rsidP="00125D08">
      <w:pPr>
        <w:shd w:val="clear" w:color="auto" w:fill="FFFFFF"/>
        <w:ind w:firstLine="708"/>
        <w:jc w:val="both"/>
        <w:rPr>
          <w:sz w:val="24"/>
          <w:szCs w:val="24"/>
        </w:rPr>
      </w:pPr>
      <w:r w:rsidRPr="00795B0D">
        <w:rPr>
          <w:sz w:val="24"/>
          <w:szCs w:val="24"/>
        </w:rPr>
        <w:t>Назначение, боевые свойства, общее устройство и принцип действия ручных гранат.  Меры безопасности при обращении с ручными гранатами.</w:t>
      </w:r>
    </w:p>
    <w:p w:rsidR="00125D08" w:rsidRPr="00795B0D" w:rsidRDefault="00125D08" w:rsidP="00125D08">
      <w:pPr>
        <w:shd w:val="clear" w:color="auto" w:fill="FFFFFF"/>
        <w:ind w:firstLine="708"/>
        <w:jc w:val="both"/>
        <w:rPr>
          <w:sz w:val="24"/>
          <w:szCs w:val="24"/>
        </w:rPr>
      </w:pPr>
      <w:r w:rsidRPr="00795B0D">
        <w:rPr>
          <w:sz w:val="24"/>
          <w:szCs w:val="24"/>
        </w:rPr>
        <w:t xml:space="preserve">Малокалиберная винтовка и ее устройство. Порядок ее заряжания. Меры безопасности при обращении с винтовкой. </w:t>
      </w:r>
    </w:p>
    <w:p w:rsidR="00125D08" w:rsidRPr="00795B0D" w:rsidRDefault="00125D08" w:rsidP="00125D08">
      <w:pPr>
        <w:shd w:val="clear" w:color="auto" w:fill="FFFFFF"/>
        <w:ind w:firstLine="708"/>
        <w:jc w:val="center"/>
        <w:rPr>
          <w:b/>
          <w:sz w:val="24"/>
          <w:szCs w:val="24"/>
        </w:rPr>
      </w:pPr>
      <w:r w:rsidRPr="00795B0D">
        <w:rPr>
          <w:b/>
          <w:sz w:val="24"/>
          <w:szCs w:val="24"/>
        </w:rPr>
        <w:t>Основы тактической подготовки</w:t>
      </w:r>
    </w:p>
    <w:p w:rsidR="00125D08" w:rsidRPr="00795B0D" w:rsidRDefault="00125D08" w:rsidP="00125D08">
      <w:pPr>
        <w:shd w:val="clear" w:color="auto" w:fill="FFFFFF"/>
        <w:ind w:firstLine="708"/>
        <w:jc w:val="both"/>
        <w:rPr>
          <w:sz w:val="24"/>
          <w:szCs w:val="24"/>
        </w:rPr>
      </w:pPr>
      <w:r w:rsidRPr="00795B0D">
        <w:rPr>
          <w:sz w:val="24"/>
          <w:szCs w:val="24"/>
        </w:rPr>
        <w:t>Понятие общевойскового боя. Обязанности солдата в бою. Виды огня и маневра. Основы ведения разведки.</w:t>
      </w:r>
    </w:p>
    <w:p w:rsidR="00125D08" w:rsidRPr="00795B0D" w:rsidRDefault="00125D08" w:rsidP="00125D08">
      <w:pPr>
        <w:shd w:val="clear" w:color="auto" w:fill="FFFFFF"/>
        <w:ind w:firstLine="708"/>
        <w:jc w:val="both"/>
        <w:rPr>
          <w:sz w:val="24"/>
          <w:szCs w:val="24"/>
        </w:rPr>
      </w:pPr>
      <w:r w:rsidRPr="00795B0D">
        <w:rPr>
          <w:sz w:val="24"/>
          <w:szCs w:val="24"/>
        </w:rPr>
        <w:t>Боевые характеристики основных танков, бронемашин, боевых самолетов и вертолетов иностранных армий.</w:t>
      </w:r>
    </w:p>
    <w:p w:rsidR="00125D08" w:rsidRPr="00795B0D" w:rsidRDefault="00125D08" w:rsidP="00125D08">
      <w:pPr>
        <w:shd w:val="clear" w:color="auto" w:fill="FFFFFF"/>
        <w:ind w:firstLine="708"/>
        <w:jc w:val="both"/>
        <w:rPr>
          <w:sz w:val="24"/>
          <w:szCs w:val="24"/>
        </w:rPr>
      </w:pPr>
      <w:r w:rsidRPr="00795B0D">
        <w:rPr>
          <w:sz w:val="24"/>
          <w:szCs w:val="24"/>
        </w:rPr>
        <w:t>Передвижение на поле боя. Выбор огневой позиции. Ориентирование на местности. Движение по азимутам.</w:t>
      </w:r>
    </w:p>
    <w:p w:rsidR="00125D08" w:rsidRPr="00795B0D" w:rsidRDefault="00125D08" w:rsidP="00125D08">
      <w:pPr>
        <w:jc w:val="center"/>
        <w:rPr>
          <w:b/>
          <w:sz w:val="24"/>
          <w:szCs w:val="24"/>
        </w:rPr>
      </w:pPr>
      <w:r w:rsidRPr="00795B0D">
        <w:rPr>
          <w:b/>
          <w:sz w:val="24"/>
          <w:szCs w:val="24"/>
        </w:rPr>
        <w:t>4. Современный комплекс проблем безопасности (5 час)</w:t>
      </w:r>
    </w:p>
    <w:p w:rsidR="00125D08" w:rsidRPr="00795B0D" w:rsidRDefault="00125D08" w:rsidP="00125D08">
      <w:pPr>
        <w:pStyle w:val="23"/>
        <w:numPr>
          <w:ilvl w:val="0"/>
          <w:numId w:val="3"/>
        </w:numPr>
        <w:tabs>
          <w:tab w:val="clear" w:pos="709"/>
        </w:tabs>
        <w:ind w:left="0" w:firstLine="708"/>
      </w:pPr>
      <w:r w:rsidRPr="00795B0D">
        <w:t>Сферы жизнедеятельности человека и проблемы его безопасности в современном мире. Проблемы безопасности жизнедеятельности, связанные с пределами роста человеческой цивилизации на планете с ограниченными ресурсами. Проблемы безопасности жизнедеятельности, вызванные достижениями современных технологий и их влиянием на окружающую среду. Мировая динамика развития экономики и  национальная безопасность. Основные подходы к разрешению конфликтных ситуаций в мире. Проблемы национальной безопасности России. Основные положения Концепции национальной безопасности России.</w:t>
      </w:r>
    </w:p>
    <w:p w:rsidR="00125D08" w:rsidRPr="00795B0D"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outlineLvl w:val="4"/>
        <w:rPr>
          <w:rFonts w:ascii="Times New Roman" w:hAnsi="Times New Roman" w:cs="Times New Roman"/>
          <w:b/>
          <w:sz w:val="24"/>
          <w:szCs w:val="24"/>
        </w:rPr>
      </w:pPr>
      <w:bookmarkStart w:id="135" w:name="Par6226"/>
      <w:bookmarkEnd w:id="135"/>
      <w:r w:rsidRPr="007A2258">
        <w:rPr>
          <w:rFonts w:ascii="Times New Roman" w:hAnsi="Times New Roman" w:cs="Times New Roman"/>
          <w:b/>
          <w:sz w:val="24"/>
          <w:szCs w:val="24"/>
        </w:rPr>
        <w:t>Требования к уровню подготовки выпускников</w:t>
      </w:r>
    </w:p>
    <w:p w:rsidR="00125D08" w:rsidRPr="008564CA" w:rsidRDefault="00125D08" w:rsidP="00125D08">
      <w:pPr>
        <w:widowControl/>
        <w:shd w:val="clear" w:color="auto" w:fill="FFFFFF"/>
        <w:ind w:firstLine="567"/>
        <w:jc w:val="both"/>
        <w:rPr>
          <w:sz w:val="24"/>
          <w:szCs w:val="24"/>
        </w:rPr>
      </w:pPr>
      <w:bookmarkStart w:id="136" w:name="Par6261"/>
      <w:bookmarkEnd w:id="136"/>
      <w:r w:rsidRPr="008564CA">
        <w:rPr>
          <w:b/>
          <w:bCs/>
          <w:color w:val="000000"/>
          <w:sz w:val="24"/>
          <w:szCs w:val="24"/>
        </w:rPr>
        <w:t>Требования к уровню подготовки выпускников</w:t>
      </w:r>
    </w:p>
    <w:p w:rsidR="00125D08" w:rsidRPr="008564CA" w:rsidRDefault="00125D08" w:rsidP="00125D08">
      <w:pPr>
        <w:widowControl/>
        <w:shd w:val="clear" w:color="auto" w:fill="FFFFFF"/>
        <w:ind w:firstLine="567"/>
        <w:jc w:val="both"/>
        <w:rPr>
          <w:sz w:val="24"/>
          <w:szCs w:val="24"/>
        </w:rPr>
      </w:pPr>
      <w:r w:rsidRPr="008564CA">
        <w:rPr>
          <w:i/>
          <w:iCs/>
          <w:color w:val="000000"/>
          <w:sz w:val="24"/>
          <w:szCs w:val="24"/>
        </w:rPr>
        <w:t>В результате изучения основ безопасности жизнедеятельно</w:t>
      </w:r>
      <w:r w:rsidRPr="008564CA">
        <w:rPr>
          <w:i/>
          <w:iCs/>
          <w:color w:val="000000"/>
          <w:sz w:val="24"/>
          <w:szCs w:val="24"/>
        </w:rPr>
        <w:softHyphen/>
        <w:t xml:space="preserve">сти выпускник должен: </w:t>
      </w:r>
      <w:r w:rsidRPr="008564CA">
        <w:rPr>
          <w:b/>
          <w:bCs/>
          <w:color w:val="000000"/>
          <w:sz w:val="24"/>
          <w:szCs w:val="24"/>
        </w:rPr>
        <w:t>знать/понимать:</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потенциальные опасности природного, техногенного и соци</w:t>
      </w:r>
      <w:r w:rsidRPr="008564CA">
        <w:rPr>
          <w:color w:val="000000"/>
          <w:sz w:val="24"/>
          <w:szCs w:val="24"/>
        </w:rPr>
        <w:softHyphen/>
        <w:t>ального характера, возникающие в повседневной жизни, их возмож</w:t>
      </w:r>
      <w:r w:rsidRPr="008564CA">
        <w:rPr>
          <w:color w:val="000000"/>
          <w:sz w:val="24"/>
          <w:szCs w:val="24"/>
        </w:rPr>
        <w:softHyphen/>
        <w:t>ные последствия и правила безопасного поведения;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положения Концепции национальной безопасности Российской Федерации по обеспечению национальной безопасности России;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социально-демографические процессы, происходящие в Рос</w:t>
      </w:r>
      <w:r w:rsidRPr="008564CA">
        <w:rPr>
          <w:color w:val="000000"/>
          <w:sz w:val="24"/>
          <w:szCs w:val="24"/>
        </w:rPr>
        <w:softHyphen/>
        <w:t>сии, и их влияние на безопасность государства;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перспективы развития ядерной энергетики в стране и обеспе</w:t>
      </w:r>
      <w:r w:rsidRPr="008564CA">
        <w:rPr>
          <w:color w:val="000000"/>
          <w:sz w:val="24"/>
          <w:szCs w:val="24"/>
        </w:rPr>
        <w:softHyphen/>
        <w:t>чение радиационной безопасности населения;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индивидуальные меры предосторожности при угрозе совер</w:t>
      </w:r>
      <w:r w:rsidRPr="008564CA">
        <w:rPr>
          <w:color w:val="000000"/>
          <w:sz w:val="24"/>
          <w:szCs w:val="24"/>
        </w:rPr>
        <w:softHyphen/>
        <w:t>шения террористического акта, правила безопасного поведения при захвате в качестве заложника и при освобождении заложников спец</w:t>
      </w:r>
      <w:r w:rsidRPr="008564CA">
        <w:rPr>
          <w:color w:val="000000"/>
          <w:sz w:val="24"/>
          <w:szCs w:val="24"/>
        </w:rPr>
        <w:softHyphen/>
        <w:t>подразделениями ;</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источники опасностей в природе, техносфере и со</w:t>
      </w:r>
      <w:r w:rsidRPr="008564CA">
        <w:rPr>
          <w:color w:val="000000"/>
          <w:sz w:val="24"/>
          <w:szCs w:val="24"/>
        </w:rPr>
        <w:softHyphen/>
        <w:t>циуме;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чрезвычайные ситуации природного, техногенного характера и их классификацию;</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организацию в Российской Федерации защиты населения и территорий от чрезвычайных ситуаций мирного и военного времени;</w:t>
      </w:r>
    </w:p>
    <w:p w:rsidR="00125D08" w:rsidRPr="008564CA" w:rsidRDefault="00125D08" w:rsidP="00125D08">
      <w:pPr>
        <w:widowControl/>
        <w:shd w:val="clear" w:color="auto" w:fill="FFFFFF"/>
        <w:ind w:firstLine="567"/>
        <w:jc w:val="both"/>
        <w:rPr>
          <w:color w:val="000000"/>
          <w:sz w:val="24"/>
          <w:szCs w:val="24"/>
        </w:rPr>
      </w:pPr>
      <w:r w:rsidRPr="008564CA">
        <w:rPr>
          <w:color w:val="000000"/>
          <w:sz w:val="24"/>
          <w:szCs w:val="24"/>
        </w:rPr>
        <w:t>—   основные мероприятия, обеспечивающие повышение устой</w:t>
      </w:r>
      <w:r w:rsidRPr="008564CA">
        <w:rPr>
          <w:color w:val="000000"/>
          <w:sz w:val="24"/>
          <w:szCs w:val="24"/>
        </w:rPr>
        <w:softHyphen/>
        <w:t xml:space="preserve">чивости объектов экономики в чрезвычайных ситуациях; </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права и обязанности граждан в области безопасности жизне</w:t>
      </w:r>
      <w:r w:rsidRPr="008564CA">
        <w:rPr>
          <w:color w:val="000000"/>
          <w:sz w:val="24"/>
          <w:szCs w:val="24"/>
        </w:rPr>
        <w:softHyphen/>
        <w:t>деятельности;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рекомендации специалистов в области безопасности жизнедея</w:t>
      </w:r>
      <w:r w:rsidRPr="008564CA">
        <w:rPr>
          <w:color w:val="000000"/>
          <w:sz w:val="24"/>
          <w:szCs w:val="24"/>
        </w:rPr>
        <w:softHyphen/>
        <w:t>тельности по правилам безопасного поведения в различных чрезвы</w:t>
      </w:r>
      <w:r w:rsidRPr="008564CA">
        <w:rPr>
          <w:color w:val="000000"/>
          <w:sz w:val="24"/>
          <w:szCs w:val="24"/>
        </w:rPr>
        <w:softHyphen/>
        <w:t>чайных ситуациях природного, техногенного и социального характера;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правила оказания первой медицинской помощи при неотлож</w:t>
      </w:r>
      <w:r w:rsidRPr="008564CA">
        <w:rPr>
          <w:color w:val="000000"/>
          <w:sz w:val="24"/>
          <w:szCs w:val="24"/>
        </w:rPr>
        <w:softHyphen/>
        <w:t>ных состояниях;</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основы здорового образа жизни как индивидуальной системы поведения человека, обеспечивающей ему личную безопасность и здо</w:t>
      </w:r>
      <w:r w:rsidRPr="008564CA">
        <w:rPr>
          <w:color w:val="000000"/>
          <w:sz w:val="24"/>
          <w:szCs w:val="24"/>
        </w:rPr>
        <w:softHyphen/>
        <w:t>ровье;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составляющие здорового образа жизни, способству</w:t>
      </w:r>
      <w:r w:rsidRPr="008564CA">
        <w:rPr>
          <w:color w:val="000000"/>
          <w:sz w:val="24"/>
          <w:szCs w:val="24"/>
        </w:rPr>
        <w:softHyphen/>
        <w:t>ющие обеспечению духовного, физического и социального благопо</w:t>
      </w:r>
      <w:r w:rsidRPr="008564CA">
        <w:rPr>
          <w:color w:val="000000"/>
          <w:sz w:val="24"/>
          <w:szCs w:val="24"/>
        </w:rPr>
        <w:softHyphen/>
        <w:t>лучия личности;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правовые нормы взаимоотношения полов;</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качества личности, характерные для хорошего семья</w:t>
      </w:r>
      <w:r w:rsidRPr="008564CA">
        <w:rPr>
          <w:color w:val="000000"/>
          <w:sz w:val="24"/>
          <w:szCs w:val="24"/>
        </w:rPr>
        <w:softHyphen/>
        <w:t>нина, способного обеспечить социальное благополучие;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взаимосвязь репродуктивного здоровья с социально-демогра</w:t>
      </w:r>
      <w:r w:rsidRPr="008564CA">
        <w:rPr>
          <w:color w:val="000000"/>
          <w:sz w:val="24"/>
          <w:szCs w:val="24"/>
        </w:rPr>
        <w:softHyphen/>
        <w:t>фическими процессами;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правовые основы сохранения и укрепления репродуктивного здоровья;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основное положение Военной доктрины Российской Федера</w:t>
      </w:r>
      <w:r w:rsidRPr="008564CA">
        <w:rPr>
          <w:color w:val="000000"/>
          <w:sz w:val="24"/>
          <w:szCs w:val="24"/>
        </w:rPr>
        <w:softHyphen/>
        <w:t>ции по обеспечению военной безопасности государства;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предназначение Вооруженных Сил Российской Федерации, основные функции и задачи Вооруженных Сил по обеспечению во</w:t>
      </w:r>
      <w:r w:rsidRPr="008564CA">
        <w:rPr>
          <w:color w:val="000000"/>
          <w:sz w:val="24"/>
          <w:szCs w:val="24"/>
        </w:rPr>
        <w:softHyphen/>
        <w:t>енной безопасности государства. Виды и рода войск Вооруженных Сил. Их состав и предназначение. Другие войска и их предназна</w:t>
      </w:r>
      <w:r w:rsidRPr="008564CA">
        <w:rPr>
          <w:color w:val="000000"/>
          <w:sz w:val="24"/>
          <w:szCs w:val="24"/>
        </w:rPr>
        <w:softHyphen/>
        <w:t>чение;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историю Вооруженных Сил Российской Федерации и дни воинской славы России;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составляющие воинской обязанности граждан Рос</w:t>
      </w:r>
      <w:r w:rsidRPr="008564CA">
        <w:rPr>
          <w:color w:val="000000"/>
          <w:sz w:val="24"/>
          <w:szCs w:val="24"/>
        </w:rPr>
        <w:softHyphen/>
        <w:t>сийской Федерации;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организацию воинского учета и его предназначение;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организацию медицинского освидетельствования граждан при постановке их на воинский учет;</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содержание обязательной и добровольной подготовки граждан к военной службе;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правовые основы военной службы (основные положения Конституции Российской Федерации и Федеральных законов «Об оборо</w:t>
      </w:r>
      <w:r w:rsidRPr="008564CA">
        <w:rPr>
          <w:color w:val="000000"/>
          <w:sz w:val="24"/>
          <w:szCs w:val="24"/>
        </w:rPr>
        <w:softHyphen/>
        <w:t>не», «О воинской обязанности и военной службе», «О статусе воен</w:t>
      </w:r>
      <w:r w:rsidRPr="008564CA">
        <w:rPr>
          <w:color w:val="000000"/>
          <w:sz w:val="24"/>
          <w:szCs w:val="24"/>
        </w:rPr>
        <w:softHyphen/>
        <w:t>нослужащего»);</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порядок прохождения военной службы по призыву и по кон</w:t>
      </w:r>
      <w:r w:rsidRPr="008564CA">
        <w:rPr>
          <w:color w:val="000000"/>
          <w:sz w:val="24"/>
          <w:szCs w:val="24"/>
        </w:rPr>
        <w:softHyphen/>
        <w:t>тракту;</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права и обязанности военнослужащих;</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виды ответственности военнослужащих с учетом особенно</w:t>
      </w:r>
      <w:r w:rsidRPr="008564CA">
        <w:rPr>
          <w:color w:val="000000"/>
          <w:sz w:val="24"/>
          <w:szCs w:val="24"/>
        </w:rPr>
        <w:softHyphen/>
        <w:t>стей их правового положения;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нормы международного гуманитарного права;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виды воинской деятельности;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содержание начальной военной подготовки военнослужащих ; в войсках;</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строи отделения и порядок управления ими;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назначение и боевые свойства автомата Калашникова;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правила ухода за автоматом, его хранения и сбережения;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правила подготовки автомата к стрельбе;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приемы и правила стрельбы из автомата;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основы современного общевойскового боя; —   общие обязанности солдата в бою;</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способы передвижения солдата в бою;</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способы ориентирования на местности и движения по азимутам;</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ориентирование на местности по карте и определение своего местонахождения;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основные цели и задачи военно-профессиональной ориентации;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государственные и военные символы Российской Федерации;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боевые традиции Вооруженных Сил России;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классы сходных воинских должностей;</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общие требования к безопасности военной службы;</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порядок обязательного государственного страхования жизни и здоровья военнослужащих;</w:t>
      </w:r>
    </w:p>
    <w:p w:rsidR="00125D08" w:rsidRPr="008564CA" w:rsidRDefault="00125D08" w:rsidP="00125D08">
      <w:pPr>
        <w:widowControl/>
        <w:shd w:val="clear" w:color="auto" w:fill="FFFFFF"/>
        <w:ind w:firstLine="567"/>
        <w:jc w:val="both"/>
        <w:rPr>
          <w:i/>
          <w:sz w:val="24"/>
          <w:szCs w:val="24"/>
        </w:rPr>
      </w:pPr>
      <w:r w:rsidRPr="008564CA">
        <w:rPr>
          <w:b/>
          <w:bCs/>
          <w:i/>
          <w:color w:val="000000"/>
          <w:sz w:val="24"/>
          <w:szCs w:val="24"/>
        </w:rPr>
        <w:t>уметь:</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перечислять комплекс основных мероприятий, проводимых в регионе проживания, по защите населения от чрезвычайных ситуа</w:t>
      </w:r>
      <w:r w:rsidRPr="008564CA">
        <w:rPr>
          <w:color w:val="000000"/>
          <w:sz w:val="24"/>
          <w:szCs w:val="24"/>
        </w:rPr>
        <w:softHyphen/>
        <w:t>ций мирного и военного времени;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перечислять последовательность действий при оповещении возникновения угрозы чрезвычайной ситуации и во время чрезвы</w:t>
      </w:r>
      <w:r w:rsidRPr="008564CA">
        <w:rPr>
          <w:color w:val="000000"/>
          <w:sz w:val="24"/>
          <w:szCs w:val="24"/>
        </w:rPr>
        <w:softHyphen/>
        <w:t>чайной ситуации;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правильно пользоваться средствами индивидуальной и кол</w:t>
      </w:r>
      <w:r w:rsidRPr="008564CA">
        <w:rPr>
          <w:color w:val="000000"/>
          <w:sz w:val="24"/>
          <w:szCs w:val="24"/>
        </w:rPr>
        <w:softHyphen/>
        <w:t>лективной защиты;</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перечислять основные положения Военной доктрины Россий</w:t>
      </w:r>
      <w:r w:rsidRPr="008564CA">
        <w:rPr>
          <w:color w:val="000000"/>
          <w:sz w:val="24"/>
          <w:szCs w:val="24"/>
        </w:rPr>
        <w:softHyphen/>
        <w:t>ской Федерации, касающиеся обеспечения военной безопасности го</w:t>
      </w:r>
      <w:r w:rsidRPr="008564CA">
        <w:rPr>
          <w:color w:val="000000"/>
          <w:sz w:val="24"/>
          <w:szCs w:val="24"/>
        </w:rPr>
        <w:softHyphen/>
        <w:t>сударства;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охарактеризовать основные особенности военной службы по призыву и по контракту;</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выполнять строевые приемы на месте и в движении;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выполнять воинское приветствие на месте и в движении;</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выполнять неполную разборку и сборку автомата Калашникова;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готовить автомат к стрельбе;</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вести стрельбу из автомата по неподвижным и появляющимся целям;</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определять стороны горизонта по компасу, небесным свети</w:t>
      </w:r>
      <w:r w:rsidRPr="008564CA">
        <w:rPr>
          <w:color w:val="000000"/>
          <w:sz w:val="24"/>
          <w:szCs w:val="24"/>
        </w:rPr>
        <w:softHyphen/>
        <w:t>лам и некоторым признакам местных предметов;</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ориентироваться на местности по карте и двигаться в задан</w:t>
      </w:r>
      <w:r w:rsidRPr="008564CA">
        <w:rPr>
          <w:color w:val="000000"/>
          <w:sz w:val="24"/>
          <w:szCs w:val="24"/>
        </w:rPr>
        <w:softHyphen/>
        <w:t>ную точку по азимуту;</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пользоваться справочной литературой для целенаправленной подготовки к военной службе с учетом индивидуальных качеств.</w:t>
      </w:r>
    </w:p>
    <w:p w:rsidR="00125D08" w:rsidRPr="008564CA" w:rsidRDefault="00125D08" w:rsidP="00125D08">
      <w:pPr>
        <w:widowControl/>
        <w:shd w:val="clear" w:color="auto" w:fill="FFFFFF"/>
        <w:ind w:firstLine="567"/>
        <w:jc w:val="both"/>
        <w:rPr>
          <w:sz w:val="24"/>
          <w:szCs w:val="24"/>
        </w:rPr>
      </w:pPr>
      <w:r w:rsidRPr="008564CA">
        <w:rPr>
          <w:b/>
          <w:bCs/>
          <w:color w:val="000000"/>
          <w:sz w:val="24"/>
          <w:szCs w:val="24"/>
        </w:rPr>
        <w:t>использовать приобретенные знания и умения в практиче</w:t>
      </w:r>
      <w:r w:rsidRPr="008564CA">
        <w:rPr>
          <w:b/>
          <w:bCs/>
          <w:color w:val="000000"/>
          <w:sz w:val="24"/>
          <w:szCs w:val="24"/>
        </w:rPr>
        <w:softHyphen/>
        <w:t>ской деятельности и повседневной жизни для:</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выработки потребности в соблюдении норм здорового образа жизни и устойчивой психологической невосприимчивости к вредным привычкам;</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формирования в себе качеств хорошего семьянина;</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владения навыками в области гражданской обороны;</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оказания первой медицинской помощи пострадавшим;</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формирования психологической и физической готовности к прохождению военной службы по призыву;</w:t>
      </w:r>
    </w:p>
    <w:p w:rsidR="00125D08" w:rsidRPr="008564CA" w:rsidRDefault="00125D08" w:rsidP="00125D08">
      <w:pPr>
        <w:widowControl/>
        <w:shd w:val="clear" w:color="auto" w:fill="FFFFFF"/>
        <w:ind w:firstLine="567"/>
        <w:jc w:val="both"/>
        <w:rPr>
          <w:sz w:val="24"/>
          <w:szCs w:val="24"/>
        </w:rPr>
      </w:pPr>
      <w:r w:rsidRPr="008564CA">
        <w:rPr>
          <w:color w:val="000000"/>
          <w:sz w:val="24"/>
          <w:szCs w:val="24"/>
        </w:rPr>
        <w:t>—   формирования психологической, физической и профессио</w:t>
      </w:r>
      <w:r w:rsidRPr="008564CA">
        <w:rPr>
          <w:color w:val="000000"/>
          <w:sz w:val="24"/>
          <w:szCs w:val="24"/>
        </w:rPr>
        <w:softHyphen/>
        <w:t>нальной готовности к обучению по программам подготовки офи</w:t>
      </w:r>
      <w:r w:rsidRPr="008564CA">
        <w:rPr>
          <w:color w:val="000000"/>
          <w:sz w:val="24"/>
          <w:szCs w:val="24"/>
        </w:rPr>
        <w:softHyphen/>
        <w:t>церов запаса на военных кафедрах образовательных учреждений высшего профессионального образования;</w:t>
      </w:r>
    </w:p>
    <w:p w:rsidR="00125D08" w:rsidRPr="008564CA" w:rsidRDefault="00125D08" w:rsidP="00125D08">
      <w:pPr>
        <w:shd w:val="clear" w:color="auto" w:fill="FFFFFF"/>
        <w:ind w:left="10" w:firstLine="567"/>
        <w:jc w:val="both"/>
        <w:rPr>
          <w:color w:val="000000"/>
          <w:sz w:val="24"/>
          <w:szCs w:val="24"/>
        </w:rPr>
      </w:pPr>
      <w:r w:rsidRPr="008564CA">
        <w:rPr>
          <w:color w:val="000000"/>
          <w:sz w:val="24"/>
          <w:szCs w:val="24"/>
        </w:rPr>
        <w:t>—   выбора военного образовательного учреждения профессио</w:t>
      </w:r>
      <w:r w:rsidRPr="008564CA">
        <w:rPr>
          <w:color w:val="000000"/>
          <w:sz w:val="24"/>
          <w:szCs w:val="24"/>
        </w:rPr>
        <w:softHyphen/>
        <w:t>нального образования и военной профессии для подготовки к трудо</w:t>
      </w:r>
      <w:r w:rsidRPr="008564CA">
        <w:rPr>
          <w:color w:val="000000"/>
          <w:sz w:val="24"/>
          <w:szCs w:val="24"/>
        </w:rPr>
        <w:softHyphen/>
        <w:t>вой деятельности.</w:t>
      </w:r>
    </w:p>
    <w:p w:rsidR="00125D08" w:rsidRPr="007A2258"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jc w:val="center"/>
        <w:rPr>
          <w:rFonts w:ascii="Times New Roman" w:hAnsi="Times New Roman" w:cs="Times New Roman"/>
          <w:b/>
          <w:i/>
          <w:sz w:val="24"/>
          <w:szCs w:val="24"/>
        </w:rPr>
      </w:pPr>
      <w:bookmarkStart w:id="137" w:name="Par6361"/>
      <w:bookmarkEnd w:id="137"/>
      <w:r w:rsidRPr="007A2258">
        <w:rPr>
          <w:rFonts w:ascii="Times New Roman" w:hAnsi="Times New Roman" w:cs="Times New Roman"/>
          <w:b/>
          <w:i/>
          <w:sz w:val="24"/>
          <w:szCs w:val="24"/>
        </w:rPr>
        <w:t>Физическая культура.</w:t>
      </w:r>
    </w:p>
    <w:p w:rsidR="00125D08" w:rsidRPr="007A2258" w:rsidRDefault="00125D08" w:rsidP="00125D08">
      <w:pPr>
        <w:pStyle w:val="ConsPlusNormal"/>
        <w:jc w:val="center"/>
        <w:outlineLvl w:val="3"/>
        <w:rPr>
          <w:rFonts w:ascii="Times New Roman" w:hAnsi="Times New Roman" w:cs="Times New Roman"/>
          <w:sz w:val="24"/>
          <w:szCs w:val="24"/>
        </w:rPr>
      </w:pPr>
      <w:bookmarkStart w:id="138" w:name="Par6364"/>
      <w:bookmarkEnd w:id="138"/>
      <w:r w:rsidRPr="007A2258">
        <w:rPr>
          <w:rFonts w:ascii="Times New Roman" w:hAnsi="Times New Roman" w:cs="Times New Roman"/>
          <w:sz w:val="24"/>
          <w:szCs w:val="24"/>
        </w:rPr>
        <w:t>Профильный уровень</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программа среднего общего образования на профильном уровне своим предметным содержанием ориентируется на достижение следующих целей:</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воспитание бережного отношения к собственному здоровью, развитие интереса к профессиональной деятельности специалиста физической культуры;</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овладение технологиями современных оздоровительных систем физического воспитания и прикладной физической подготовки;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освоение простейших педагогических умений в организации и проведении занятий физическими упражнениями (на примере с учащимися младшего школьного возраста);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освоение знаний о физической культуре; ее связи с физическим воспитанием и спортивной подготовкой, роли в формировании здорового образа жизни и сохранении творческого долголетия;</w:t>
      </w:r>
    </w:p>
    <w:p w:rsidR="00125D08" w:rsidRPr="007A2258"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125D08" w:rsidRDefault="00125D08" w:rsidP="00125D08">
      <w:pPr>
        <w:pStyle w:val="ConsPlusNormal"/>
        <w:jc w:val="center"/>
        <w:outlineLvl w:val="4"/>
        <w:rPr>
          <w:rFonts w:ascii="Times New Roman" w:hAnsi="Times New Roman" w:cs="Times New Roman"/>
          <w:b/>
          <w:sz w:val="24"/>
          <w:szCs w:val="24"/>
        </w:rPr>
      </w:pPr>
      <w:bookmarkStart w:id="139" w:name="Par6373"/>
      <w:bookmarkEnd w:id="139"/>
    </w:p>
    <w:p w:rsidR="00125D08" w:rsidRPr="007A2258" w:rsidRDefault="00125D08" w:rsidP="00125D08">
      <w:pPr>
        <w:pStyle w:val="ConsPlusNormal"/>
        <w:jc w:val="center"/>
        <w:outlineLvl w:val="4"/>
        <w:rPr>
          <w:rFonts w:ascii="Times New Roman" w:hAnsi="Times New Roman" w:cs="Times New Roman"/>
          <w:b/>
          <w:sz w:val="24"/>
          <w:szCs w:val="24"/>
        </w:rPr>
      </w:pPr>
      <w:r w:rsidRPr="007A2258">
        <w:rPr>
          <w:rFonts w:ascii="Times New Roman" w:hAnsi="Times New Roman" w:cs="Times New Roman"/>
          <w:b/>
          <w:sz w:val="24"/>
          <w:szCs w:val="24"/>
        </w:rPr>
        <w:t>Обязательный минимум содержания основных образовательных программ</w:t>
      </w:r>
    </w:p>
    <w:p w:rsidR="00125D08" w:rsidRPr="00A9190D" w:rsidRDefault="00125D08" w:rsidP="00125D08">
      <w:pPr>
        <w:pStyle w:val="ConsPlusNormal"/>
        <w:ind w:firstLine="540"/>
        <w:jc w:val="both"/>
        <w:rPr>
          <w:rFonts w:ascii="Times New Roman" w:hAnsi="Times New Roman" w:cs="Times New Roman"/>
          <w:b/>
          <w:sz w:val="24"/>
          <w:szCs w:val="24"/>
        </w:rPr>
      </w:pPr>
      <w:bookmarkStart w:id="140" w:name="Par6376"/>
      <w:bookmarkEnd w:id="140"/>
      <w:r w:rsidRPr="00A9190D">
        <w:rPr>
          <w:rFonts w:ascii="Times New Roman" w:hAnsi="Times New Roman" w:cs="Times New Roman"/>
          <w:b/>
          <w:sz w:val="24"/>
          <w:szCs w:val="24"/>
        </w:rPr>
        <w:t>ФИЗКУЛЬТУРНО-ОЗДОРОВИТЕЛЬНАЯ ДЕЯТЕЛЬНОСТЬ (86 ЧАС)</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Знания о физкультурно-оздоровительной деятельности (6 час). Предупреждение раннего старения и сохранение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Влияние регулярных занятий физическими упражнениями родителей на состояние здоровья их будущих детей. Занятия физической культурой в предродовой период у женщин, особенности их организации, содержания и направленности (материал для девушек).</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Требования безопасности на занятиях физическими упражнениями в спортивных залах и открытых площадках.</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Основы законодательства Российской Федерации в области физической культуры, спорта, туризма, охраны здоровья (извлечения изстатей, касающихся соблюдения прав и обязанностей граждан в занятиях физической культурой).</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b/>
          <w:sz w:val="24"/>
          <w:szCs w:val="24"/>
        </w:rPr>
        <w:t>Физическое совершенствование с оздоровительной направленностью (74 час).</w:t>
      </w:r>
      <w:r w:rsidRPr="00A9190D">
        <w:rPr>
          <w:rFonts w:ascii="Times New Roman" w:hAnsi="Times New Roman" w:cs="Times New Roman"/>
          <w:sz w:val="24"/>
          <w:szCs w:val="24"/>
        </w:rPr>
        <w:t xml:space="preserve"> Атлетическая гимнастика (юноши): комплексы упражнений на общее и избирательное развитие силы мышц, «подтягивание» отстающих в своем развитии физических качеств;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Ритмическая гимнастика (девушки): стилизованные комплексы общеразвивающих упражнений на формирование точности и координации движений; танцевальные упражнения (приставной шаг; переменный шаг; шаг галопа, польки и вальса»); танцевальные движения из народных (каблучный шаг, тройной притоп, дробный шаг, русский переменный шаг)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Аэробика (девушки): композиции из общеразвивающих упражнений силовой и скоростно-силовой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Индивидуально-ориентированные здоровьесберегающие технологии: Гимнастика при умственной и физической деятельности. Гигиеническая гимнастика в предродовой период (материал для девушек). Элементы аутотренинга и релаксации, приемы массажа и самомассажа.</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СПОСОБЫ ФИЗКУЛЬТУРНО-ОЗДОРОВИТЕЛЬНОЙ ДЕЯТЕЛЬНОСТИ (6 Ч ).</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Планирование содержания и физической нагрузки в индивидуальных оздоровительных занятиях, распределение их в режиме дня и недели.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Выполнение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Наблюдения за индивидуальным здоровьем (например, расчет «индекса здоровья» по показателям пробы Руфье), физической работоспособностью (например, по показателям пробы PWC /170) и умственной работоспособностью (например, по показателям таблицы Анфимова).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Простейшие приемы оказания до врачебной помощи при травмах (ушибах, вывихах, переломах и т.п).</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Ведение дневника самонаблюдения за физическим развитием и физической подготовленностью, состоянием здоровья и работоспособностью.</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Спортивно-оздоровительная деятельность</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С ПРИКЛАДНО-ОРИЕНТИРОВАННОЙ ФИЗИЧЕСКОЙ ПОДГОТОВКОЙ (118 ЧАС)</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Знания о спортивно-оздоровительной деятельности с прикладно-ориентированной физической подготовкой (4 час). Общие представления о самостоятельной подготовке к соревновательной 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Общие представления о прикладно-ориентированной физической подготовке, ее цель, задачи и формы организации, связь со спортивно-оздоровительной деятельностью.</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b/>
          <w:sz w:val="24"/>
          <w:szCs w:val="24"/>
        </w:rPr>
        <w:t>Физическое совершенствование со спортивно-оздоровительной и прикладно-ориентированной направленностью (110 час)</w:t>
      </w:r>
      <w:r w:rsidRPr="00A9190D">
        <w:rPr>
          <w:rFonts w:ascii="Times New Roman" w:hAnsi="Times New Roman" w:cs="Times New Roman"/>
          <w:sz w:val="24"/>
          <w:szCs w:val="24"/>
        </w:rPr>
        <w:t>.Гимнастика с основами акробатики: Совершенствование техники в соревновательных упражнениях и индивидуально подобранных спортивных комбинациях (на материале 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 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Легкая атлетика: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Лыжные гонки:[2] Совершенствование индивидуальной техники ходьбы на лыжах (на материале основной школы). Прикладные упражнения (юноши): Специализированные полосы препятствий, включающие подъемы, спуски («по прямой» и «змейкой»), преодоление небольших оврагов и невысоких трамплинов.</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Плавание: Совершенствование индивидуальной техники одного из способов плавания (кроль на груди и спине; брасс). Прикладные способы плавания (юноши): плавание на боку; ныряние в длину; прыжок в воду способом «ногами вниз» (3м); технические приемы при спасении утопающего (подплывание, освобождение рук от захватов, транспортировка).</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Спортивные игры: Совершенствование технических приемов и командно-тактических действий в спортивных играх (баскетболе, волейболе, мини-футболе, настольном теннисе, ручном мяче). Специальные упражнения, сопряженные с развитием скорости реакции, внимания, оперативного мышления (настольный теннис, бадминтон, ручной мячас).</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Атлетические единоборства (юноши): Основные средства защиты и самообороны: захваты, броски, упреждающие удары руками и ногами, действия против ударов, захватов и обхватов. Упражнения в страховке и самостраховке при падении.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Специальная физическая подготовка. Комплексы физических упражнений по развитию специальных физических качеств и способностей, определяемых спецификой избранного вид спорта.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Национальные виды спорта: совершенствование техники соревновательных упражнений.</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Способы спортивно-оздоровительной деятельности (4 час).</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прикладно-ориентированной и спортивной подготовки (по избранному виду спорта).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Контроль режимов физической нагрузки и их регулирование во время индивидуальных тренировочных занятий.</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Тестирование специальных физических качеств (в соответствии с избранным видом спорта).</w:t>
      </w:r>
    </w:p>
    <w:p w:rsidR="00125D08"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Введение в основы профессиональной деятельности специалиста физической культуры (44 час)</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Знания о профессионально-педагогической деятельности (6 час).Общие представления об основных видах и формах деятельности специалиста по физической культуре, его квалификационной характеристики. Предметно-содержательные основы подготовки специалиста в высших образовательных учреждениях по специальностям и специализациям. Основы педагогической этики и культуры общения в процессе учебных занятий и соревновательной деятельности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Основные понятия педагогики физической культуры: физическая культура, физическое воспитание, спорт, спортивная подготовка, система физического воспитания в школе.</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Практико-ориентированная подготовка с учащимися начальной школы (10 час). Проведение оздоровительных занятий физическими упражнениями на «подвижных переменах» и во время прогулок в группе продленного дня. Проведение подготовительной, основной и заключительной части уроков, обучение простейшим физическим упражнениям (в качестве помощника учителя). Проведение бесед по тематике физической культуры. Контроль за физическими нагрузками во время уроков физической культуры. Тестирование физических качеств. Организация и судейство массовых спортивных соревнований по избранному виду спорта.</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b/>
          <w:sz w:val="24"/>
          <w:szCs w:val="24"/>
        </w:rPr>
        <w:t>Физическая подготовка (28 час).</w:t>
      </w:r>
      <w:r w:rsidRPr="00A9190D">
        <w:rPr>
          <w:rFonts w:ascii="Times New Roman" w:hAnsi="Times New Roman" w:cs="Times New Roman"/>
          <w:sz w:val="24"/>
          <w:szCs w:val="24"/>
        </w:rPr>
        <w:t xml:space="preserve"> Совершенствование техники тестовых упражнений и развитие физических качеств, в рамках требований вступительных экзаменов в профессиональные образовательные учреждения.</w:t>
      </w:r>
    </w:p>
    <w:p w:rsidR="00125D08" w:rsidRPr="00A9190D" w:rsidRDefault="00125D08" w:rsidP="00125D08">
      <w:pPr>
        <w:pStyle w:val="ConsPlusNormal"/>
        <w:ind w:firstLine="540"/>
        <w:jc w:val="both"/>
        <w:rPr>
          <w:rFonts w:ascii="Times New Roman" w:hAnsi="Times New Roman" w:cs="Times New Roman"/>
          <w:sz w:val="24"/>
          <w:szCs w:val="24"/>
        </w:rPr>
      </w:pPr>
    </w:p>
    <w:p w:rsidR="00125D08" w:rsidRPr="007A2258"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 xml:space="preserve">  </w:t>
      </w:r>
    </w:p>
    <w:p w:rsidR="00125D08" w:rsidRPr="007A2258" w:rsidRDefault="00125D08" w:rsidP="00125D08">
      <w:pPr>
        <w:pStyle w:val="ConsPlusNormal"/>
        <w:jc w:val="center"/>
        <w:outlineLvl w:val="4"/>
        <w:rPr>
          <w:rFonts w:ascii="Times New Roman" w:hAnsi="Times New Roman" w:cs="Times New Roman"/>
          <w:b/>
          <w:sz w:val="24"/>
          <w:szCs w:val="24"/>
        </w:rPr>
      </w:pPr>
      <w:bookmarkStart w:id="141" w:name="Par6402"/>
      <w:bookmarkEnd w:id="141"/>
      <w:r w:rsidRPr="007A2258">
        <w:rPr>
          <w:rFonts w:ascii="Times New Roman" w:hAnsi="Times New Roman" w:cs="Times New Roman"/>
          <w:b/>
          <w:sz w:val="24"/>
          <w:szCs w:val="24"/>
        </w:rPr>
        <w:t>Требования к уровню подготовки выпускников</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 результате изучения физической культуры на профильном уровне ученик должен:</w:t>
      </w: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знать/понимать</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·формы занятий физической культурой, их целевое назначение и особенности проведения;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·требования безопасности на занятиях физической культурой;</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·способы контроля и оценки индивидуального физического развития и физической подготовленности;</w:t>
      </w:r>
    </w:p>
    <w:p w:rsidR="00125D08" w:rsidRPr="00A9190D" w:rsidRDefault="00125D08" w:rsidP="00125D08">
      <w:pPr>
        <w:pStyle w:val="ConsPlusNormal"/>
        <w:ind w:firstLine="540"/>
        <w:jc w:val="both"/>
        <w:rPr>
          <w:rFonts w:ascii="Times New Roman" w:hAnsi="Times New Roman" w:cs="Times New Roman"/>
          <w:b/>
          <w:sz w:val="24"/>
          <w:szCs w:val="24"/>
        </w:rPr>
      </w:pPr>
      <w:r w:rsidRPr="00A9190D">
        <w:rPr>
          <w:rFonts w:ascii="Times New Roman" w:hAnsi="Times New Roman" w:cs="Times New Roman"/>
          <w:b/>
          <w:sz w:val="24"/>
          <w:szCs w:val="24"/>
        </w:rPr>
        <w:t>уметь</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·планировать и проводить индивидуальные занятия физическими упражнениями различной целевой направленности;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·выполнять индивидуально подобранные композиции ритмической и аэробной гимнастики, комплексы атлетической гимнастики;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·преодолевать полосы препятствий с использованием разнообразных способов передвижения;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·выполнять приемы самообороны, страховки и самостраховки;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·комплексы упражнений общей и специальной физической подготовки;</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·соревновательные упражнения и технико-тактические действия в избранном виде спорта;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·осуществлять судейство в избранном виде спорта;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·проводить физкультурно-оздоровительные мероприятия в режиме учебного дня, фрагменты уроков физической культуры (в роли помощника учителя);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·выполнять простейшие приемы самомассажа;</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·оказывать первую до врачебную помощь при травмах;</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·выполнять требования физической и спортивной подготовки, определяемые вступительными экзаменами в профильные образовательные учреждения;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·повышения работоспособности, сохранения и укрепления здоровья;</w:t>
      </w:r>
    </w:p>
    <w:p w:rsidR="00125D08" w:rsidRPr="00A9190D"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·подготовки к службе в Вооруженных Силах Российской Федерации, МВД России, ФСБ России, МЧС России;</w:t>
      </w:r>
    </w:p>
    <w:p w:rsidR="00125D08" w:rsidRPr="007A2258" w:rsidRDefault="00125D08" w:rsidP="00125D08">
      <w:pPr>
        <w:pStyle w:val="ConsPlusNormal"/>
        <w:ind w:firstLine="540"/>
        <w:jc w:val="both"/>
        <w:rPr>
          <w:rFonts w:ascii="Times New Roman" w:hAnsi="Times New Roman" w:cs="Times New Roman"/>
          <w:sz w:val="24"/>
          <w:szCs w:val="24"/>
        </w:rPr>
      </w:pPr>
      <w:r w:rsidRPr="00A9190D">
        <w:rPr>
          <w:rFonts w:ascii="Times New Roman" w:hAnsi="Times New Roman" w:cs="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125D08" w:rsidRDefault="00125D08" w:rsidP="00125D08">
      <w:pPr>
        <w:rPr>
          <w:b/>
          <w:sz w:val="24"/>
          <w:szCs w:val="24"/>
        </w:rPr>
      </w:pPr>
      <w:bookmarkStart w:id="142" w:name="Par6423"/>
      <w:bookmarkStart w:id="143" w:name="Par6493"/>
      <w:bookmarkEnd w:id="142"/>
      <w:bookmarkEnd w:id="143"/>
    </w:p>
    <w:p w:rsidR="00125D08" w:rsidRPr="007A2258" w:rsidRDefault="00125D08" w:rsidP="00125D08">
      <w:pPr>
        <w:jc w:val="center"/>
        <w:rPr>
          <w:b/>
          <w:sz w:val="24"/>
          <w:szCs w:val="24"/>
        </w:rPr>
      </w:pPr>
      <w:r w:rsidRPr="007A2258">
        <w:rPr>
          <w:b/>
          <w:sz w:val="24"/>
          <w:szCs w:val="24"/>
        </w:rPr>
        <w:t>Обязательные для изучения в старшей школе учебные предметы</w:t>
      </w:r>
    </w:p>
    <w:p w:rsidR="00125D08" w:rsidRPr="007A2258" w:rsidRDefault="00125D08" w:rsidP="00125D08">
      <w:pPr>
        <w:ind w:firstLine="567"/>
        <w:rPr>
          <w:sz w:val="24"/>
          <w:szCs w:val="24"/>
        </w:rPr>
      </w:pPr>
      <w:r w:rsidRPr="007A2258">
        <w:rPr>
          <w:sz w:val="24"/>
          <w:szCs w:val="24"/>
        </w:rPr>
        <w:t>Русский язык, литература, татарский язык, татарская литература,  иностранный язык, математика, информатика и ИКТ, история, обществознание, география, физика, химия, биология, технология, ОБЖ, физическая культура</w:t>
      </w:r>
    </w:p>
    <w:p w:rsidR="00125D08" w:rsidRPr="007A2258" w:rsidRDefault="00125D08" w:rsidP="00125D08">
      <w:pPr>
        <w:ind w:firstLine="708"/>
        <w:jc w:val="both"/>
        <w:rPr>
          <w:sz w:val="24"/>
          <w:szCs w:val="24"/>
        </w:rPr>
      </w:pPr>
      <w:r w:rsidRPr="007A2258">
        <w:rPr>
          <w:sz w:val="24"/>
          <w:szCs w:val="24"/>
        </w:rPr>
        <w:t>Учебный план для 10-11-х классов реализует модель профильного обучения базисного учебного плана. Эта модель предполагает стандартизацию двух уровней преподавания основных учебных предметов- базисного и профильного. Профильные 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при профильном обучении предполагается не менее двух учебных предметов на профильном уровне.</w:t>
      </w:r>
    </w:p>
    <w:p w:rsidR="00125D08" w:rsidRPr="007A2258" w:rsidRDefault="00125D08" w:rsidP="00125D08">
      <w:pPr>
        <w:ind w:firstLine="709"/>
        <w:jc w:val="both"/>
        <w:rPr>
          <w:b/>
          <w:sz w:val="24"/>
          <w:szCs w:val="24"/>
        </w:rPr>
      </w:pPr>
      <w:r w:rsidRPr="007A2258">
        <w:rPr>
          <w:sz w:val="24"/>
          <w:szCs w:val="24"/>
        </w:rPr>
        <w:tab/>
      </w:r>
      <w:r w:rsidRPr="007A2258">
        <w:rPr>
          <w:b/>
          <w:sz w:val="24"/>
          <w:szCs w:val="24"/>
        </w:rPr>
        <w:t>В образовательной области «Филология»</w:t>
      </w:r>
    </w:p>
    <w:p w:rsidR="00125D08" w:rsidRPr="007A2258" w:rsidRDefault="00125D08" w:rsidP="00125D08">
      <w:pPr>
        <w:widowControl/>
        <w:numPr>
          <w:ilvl w:val="0"/>
          <w:numId w:val="6"/>
        </w:numPr>
        <w:autoSpaceDE/>
        <w:autoSpaceDN/>
        <w:adjustRightInd/>
        <w:jc w:val="both"/>
        <w:rPr>
          <w:sz w:val="24"/>
          <w:szCs w:val="24"/>
        </w:rPr>
      </w:pPr>
      <w:r w:rsidRPr="007A2258">
        <w:rPr>
          <w:sz w:val="24"/>
          <w:szCs w:val="24"/>
        </w:rPr>
        <w:t>В соответствии с базисным учебным планом на изучение литературы отводится – 3 часа, на русский язык – 1 часа. Для создания ситуации успеха при проведении ЕГЭ, где обязательным экзаменом является русский язык за счет часов школьного компонента увеличено число часов для изучения русского языка  до 2-х часов; в 10-11 классе введены элективные курсы «Разноаспектный анализ текста. Сочинение-рассуждение», «Как работать над сочинением. Сочинения различных жанров»</w:t>
      </w:r>
    </w:p>
    <w:p w:rsidR="00125D08" w:rsidRPr="007A2258" w:rsidRDefault="00125D08" w:rsidP="00125D08">
      <w:pPr>
        <w:widowControl/>
        <w:numPr>
          <w:ilvl w:val="0"/>
          <w:numId w:val="6"/>
        </w:numPr>
        <w:autoSpaceDE/>
        <w:autoSpaceDN/>
        <w:adjustRightInd/>
        <w:jc w:val="both"/>
        <w:rPr>
          <w:sz w:val="24"/>
          <w:szCs w:val="24"/>
        </w:rPr>
      </w:pPr>
      <w:r w:rsidRPr="007A2258">
        <w:rPr>
          <w:sz w:val="24"/>
          <w:szCs w:val="24"/>
        </w:rPr>
        <w:t xml:space="preserve">На татарский язык и татарскую литературу на базовом уровне выделено 3 часа в неделю;  </w:t>
      </w:r>
    </w:p>
    <w:p w:rsidR="00125D08" w:rsidRPr="007A2258" w:rsidRDefault="00125D08" w:rsidP="00125D08">
      <w:pPr>
        <w:widowControl/>
        <w:numPr>
          <w:ilvl w:val="0"/>
          <w:numId w:val="6"/>
        </w:numPr>
        <w:autoSpaceDE/>
        <w:autoSpaceDN/>
        <w:adjustRightInd/>
        <w:jc w:val="both"/>
        <w:rPr>
          <w:sz w:val="24"/>
          <w:szCs w:val="24"/>
        </w:rPr>
      </w:pPr>
      <w:r w:rsidRPr="007A2258">
        <w:rPr>
          <w:sz w:val="24"/>
          <w:szCs w:val="24"/>
        </w:rPr>
        <w:t xml:space="preserve">Иностранный язык – английский изучается в объеме 3 часа в неделю на базовом уровне. В профильных классах добавлены часы из школьного компонента. </w:t>
      </w:r>
    </w:p>
    <w:p w:rsidR="00125D08" w:rsidRPr="007A2258" w:rsidRDefault="00125D08" w:rsidP="00125D08">
      <w:pPr>
        <w:ind w:firstLine="720"/>
        <w:jc w:val="both"/>
        <w:rPr>
          <w:b/>
          <w:sz w:val="24"/>
          <w:szCs w:val="24"/>
        </w:rPr>
      </w:pPr>
      <w:r w:rsidRPr="007A2258">
        <w:rPr>
          <w:b/>
          <w:sz w:val="24"/>
          <w:szCs w:val="24"/>
        </w:rPr>
        <w:t>В образовательной области «Математика»</w:t>
      </w:r>
    </w:p>
    <w:p w:rsidR="00125D08" w:rsidRPr="007A2258" w:rsidRDefault="00125D08" w:rsidP="00125D08">
      <w:pPr>
        <w:ind w:firstLine="720"/>
        <w:jc w:val="both"/>
        <w:rPr>
          <w:sz w:val="24"/>
          <w:szCs w:val="24"/>
        </w:rPr>
      </w:pPr>
      <w:r w:rsidRPr="007A2258">
        <w:rPr>
          <w:sz w:val="24"/>
          <w:szCs w:val="24"/>
        </w:rPr>
        <w:t>В 10-11 классах математика является базовым предметом и на ее изучение отводится 4 часа в неделю, с добавлением 1 часа из школьного компонента, также введены элективные курсы:</w:t>
      </w:r>
    </w:p>
    <w:tbl>
      <w:tblPr>
        <w:tblW w:w="9464" w:type="dxa"/>
        <w:tblInd w:w="959" w:type="dxa"/>
        <w:tblLayout w:type="fixed"/>
        <w:tblLook w:val="04A0"/>
      </w:tblPr>
      <w:tblGrid>
        <w:gridCol w:w="9464"/>
      </w:tblGrid>
      <w:tr w:rsidR="00125D08" w:rsidRPr="007A2258" w:rsidTr="00143906">
        <w:tc>
          <w:tcPr>
            <w:tcW w:w="9464" w:type="dxa"/>
          </w:tcPr>
          <w:p w:rsidR="00125D08" w:rsidRPr="007A2258" w:rsidRDefault="00125D08" w:rsidP="00143906">
            <w:pPr>
              <w:tabs>
                <w:tab w:val="left" w:pos="1770"/>
              </w:tabs>
              <w:ind w:left="851" w:hanging="851"/>
              <w:rPr>
                <w:sz w:val="24"/>
                <w:szCs w:val="24"/>
              </w:rPr>
            </w:pPr>
            <w:r w:rsidRPr="007A2258">
              <w:rPr>
                <w:sz w:val="24"/>
                <w:szCs w:val="24"/>
              </w:rPr>
              <w:t>1. Математика и жизнь</w:t>
            </w:r>
          </w:p>
        </w:tc>
      </w:tr>
      <w:tr w:rsidR="00125D08" w:rsidRPr="007A2258" w:rsidTr="00143906">
        <w:tc>
          <w:tcPr>
            <w:tcW w:w="9464" w:type="dxa"/>
          </w:tcPr>
          <w:p w:rsidR="00125D08" w:rsidRPr="007A2258" w:rsidRDefault="00125D08" w:rsidP="00143906">
            <w:pPr>
              <w:rPr>
                <w:sz w:val="24"/>
                <w:szCs w:val="24"/>
              </w:rPr>
            </w:pPr>
            <w:r w:rsidRPr="007A2258">
              <w:rPr>
                <w:sz w:val="24"/>
                <w:szCs w:val="24"/>
              </w:rPr>
              <w:t>2. Решение уравнений  с параметрами</w:t>
            </w:r>
          </w:p>
        </w:tc>
      </w:tr>
      <w:tr w:rsidR="00125D08" w:rsidRPr="007A2258" w:rsidTr="00143906">
        <w:tc>
          <w:tcPr>
            <w:tcW w:w="9464" w:type="dxa"/>
          </w:tcPr>
          <w:p w:rsidR="00125D08" w:rsidRPr="007A2258" w:rsidRDefault="00125D08" w:rsidP="00143906">
            <w:pPr>
              <w:rPr>
                <w:sz w:val="24"/>
                <w:szCs w:val="24"/>
              </w:rPr>
            </w:pPr>
            <w:r w:rsidRPr="007A2258">
              <w:rPr>
                <w:sz w:val="24"/>
                <w:szCs w:val="24"/>
              </w:rPr>
              <w:t>3. Применение математических знаний в различных сферах деятельности</w:t>
            </w:r>
          </w:p>
        </w:tc>
      </w:tr>
    </w:tbl>
    <w:p w:rsidR="00125D08" w:rsidRPr="007A2258" w:rsidRDefault="00125D08" w:rsidP="00125D08">
      <w:pPr>
        <w:ind w:firstLine="720"/>
        <w:jc w:val="both"/>
        <w:rPr>
          <w:sz w:val="24"/>
          <w:szCs w:val="24"/>
        </w:rPr>
      </w:pPr>
      <w:r w:rsidRPr="007A2258">
        <w:rPr>
          <w:b/>
          <w:sz w:val="24"/>
          <w:szCs w:val="24"/>
        </w:rPr>
        <w:t>Учебный предмет «Информатика и ИКТ»</w:t>
      </w:r>
      <w:r w:rsidRPr="007A2258">
        <w:rPr>
          <w:sz w:val="24"/>
          <w:szCs w:val="24"/>
        </w:rPr>
        <w:t xml:space="preserve"> изучается 11 классе третьей ступени, на базовом уровне  - 1 час в неделю.</w:t>
      </w:r>
    </w:p>
    <w:p w:rsidR="00125D08" w:rsidRPr="007A2258" w:rsidRDefault="00125D08" w:rsidP="00125D08">
      <w:pPr>
        <w:ind w:firstLine="720"/>
        <w:jc w:val="both"/>
        <w:rPr>
          <w:sz w:val="24"/>
          <w:szCs w:val="24"/>
        </w:rPr>
      </w:pPr>
      <w:r w:rsidRPr="007A2258">
        <w:rPr>
          <w:b/>
          <w:sz w:val="24"/>
          <w:szCs w:val="24"/>
        </w:rPr>
        <w:t>Образовательная область «Социальные науки»</w:t>
      </w:r>
      <w:r w:rsidRPr="007A2258">
        <w:rPr>
          <w:sz w:val="24"/>
          <w:szCs w:val="24"/>
        </w:rPr>
        <w:t xml:space="preserve"> предполагает изучение истории, обществознания и включает в себя содержательные разделы «Экономика» и «Право» на базовом уровне – 3 часа в неделю. В 10-11 классах введены элективные курсы по обществознанию:</w:t>
      </w:r>
    </w:p>
    <w:tbl>
      <w:tblPr>
        <w:tblW w:w="9464" w:type="dxa"/>
        <w:tblInd w:w="959" w:type="dxa"/>
        <w:tblLayout w:type="fixed"/>
        <w:tblLook w:val="04A0"/>
      </w:tblPr>
      <w:tblGrid>
        <w:gridCol w:w="9464"/>
      </w:tblGrid>
      <w:tr w:rsidR="00125D08" w:rsidRPr="007A2258" w:rsidTr="00143906">
        <w:tc>
          <w:tcPr>
            <w:tcW w:w="9464" w:type="dxa"/>
          </w:tcPr>
          <w:p w:rsidR="00125D08" w:rsidRPr="007A2258" w:rsidRDefault="00125D08" w:rsidP="00143906">
            <w:pPr>
              <w:rPr>
                <w:sz w:val="24"/>
                <w:szCs w:val="24"/>
              </w:rPr>
            </w:pPr>
            <w:r w:rsidRPr="007A2258">
              <w:rPr>
                <w:sz w:val="24"/>
                <w:szCs w:val="24"/>
              </w:rPr>
              <w:t>1. Конституционное право в системе Российского государства</w:t>
            </w:r>
          </w:p>
        </w:tc>
      </w:tr>
      <w:tr w:rsidR="00125D08" w:rsidRPr="007A2258" w:rsidTr="00143906">
        <w:tc>
          <w:tcPr>
            <w:tcW w:w="9464" w:type="dxa"/>
          </w:tcPr>
          <w:p w:rsidR="00125D08" w:rsidRPr="007A2258" w:rsidRDefault="00125D08" w:rsidP="00143906">
            <w:pPr>
              <w:rPr>
                <w:sz w:val="24"/>
                <w:szCs w:val="24"/>
              </w:rPr>
            </w:pPr>
            <w:r w:rsidRPr="007A2258">
              <w:rPr>
                <w:sz w:val="24"/>
                <w:szCs w:val="24"/>
              </w:rPr>
              <w:t>2.Конституция РФ-основной закон государства</w:t>
            </w:r>
          </w:p>
        </w:tc>
      </w:tr>
    </w:tbl>
    <w:p w:rsidR="00125D08" w:rsidRPr="007A2258" w:rsidRDefault="00125D08" w:rsidP="00125D08">
      <w:pPr>
        <w:ind w:firstLine="720"/>
        <w:jc w:val="both"/>
        <w:rPr>
          <w:sz w:val="24"/>
          <w:szCs w:val="24"/>
        </w:rPr>
      </w:pPr>
      <w:r w:rsidRPr="007A2258">
        <w:rPr>
          <w:sz w:val="24"/>
          <w:szCs w:val="24"/>
        </w:rPr>
        <w:t xml:space="preserve"> </w:t>
      </w:r>
      <w:r w:rsidRPr="007A2258">
        <w:rPr>
          <w:b/>
          <w:sz w:val="24"/>
          <w:szCs w:val="24"/>
        </w:rPr>
        <w:t xml:space="preserve">Изучение естественнонаучных дисциплин </w:t>
      </w:r>
      <w:r w:rsidRPr="007A2258">
        <w:rPr>
          <w:sz w:val="24"/>
          <w:szCs w:val="24"/>
        </w:rPr>
        <w:t>обеспечено отдельными предметами: физика – 2 часа в неделю на базовом уровне; химия,  биология  и география – 1 час в неделю на базовом уровне, с добавлением из школьного компонента по 1 часу на изучение химии с учетом запросов учащихся и родителей.</w:t>
      </w:r>
    </w:p>
    <w:p w:rsidR="00125D08" w:rsidRPr="007A2258" w:rsidRDefault="00125D08" w:rsidP="00125D08">
      <w:pPr>
        <w:ind w:firstLine="720"/>
        <w:jc w:val="both"/>
        <w:rPr>
          <w:sz w:val="24"/>
          <w:szCs w:val="24"/>
        </w:rPr>
      </w:pPr>
      <w:r w:rsidRPr="007A2258">
        <w:rPr>
          <w:b/>
          <w:sz w:val="24"/>
          <w:szCs w:val="24"/>
        </w:rPr>
        <w:t>Предмет ОБЖ</w:t>
      </w:r>
      <w:r w:rsidRPr="007A2258">
        <w:rPr>
          <w:sz w:val="24"/>
          <w:szCs w:val="24"/>
        </w:rPr>
        <w:t xml:space="preserve"> изучается на профильном уровне как самостоятельный предмет с учебной нагрузкой 140 часов на два года обучения.</w:t>
      </w:r>
    </w:p>
    <w:p w:rsidR="00125D08" w:rsidRPr="007A2258" w:rsidRDefault="00125D08" w:rsidP="00125D08">
      <w:pPr>
        <w:ind w:firstLine="720"/>
        <w:jc w:val="both"/>
        <w:rPr>
          <w:sz w:val="24"/>
          <w:szCs w:val="24"/>
        </w:rPr>
      </w:pPr>
      <w:r w:rsidRPr="007A2258">
        <w:rPr>
          <w:b/>
          <w:sz w:val="24"/>
          <w:szCs w:val="24"/>
        </w:rPr>
        <w:t>Физическая культура</w:t>
      </w:r>
      <w:r w:rsidRPr="007A2258">
        <w:rPr>
          <w:sz w:val="24"/>
          <w:szCs w:val="24"/>
        </w:rPr>
        <w:t xml:space="preserve"> изучается на третьей ступени обучения на профильном уровне в объеме 234 часов, с учебной нагрузкой 4 часа в неделю.</w:t>
      </w:r>
    </w:p>
    <w:p w:rsidR="00125D08" w:rsidRPr="007A2258" w:rsidRDefault="00125D08" w:rsidP="00125D08">
      <w:pPr>
        <w:ind w:firstLine="720"/>
        <w:jc w:val="both"/>
        <w:rPr>
          <w:sz w:val="24"/>
          <w:szCs w:val="24"/>
        </w:rPr>
      </w:pPr>
      <w:r w:rsidRPr="007A2258">
        <w:rPr>
          <w:sz w:val="24"/>
          <w:szCs w:val="24"/>
        </w:rPr>
        <w:t>Особенностью обучения в 10-11 классах стало использование новых технологий преподавания, которые обеспечивают комплексное развитие памяти, внимания, интуиции, нестандартного мышления. При использовании новых образовательных технологий повышается интерес не только к конечным результатам работы,  но и, что особенно важно, к самому процессу познания.</w:t>
      </w:r>
    </w:p>
    <w:p w:rsidR="00125D08" w:rsidRPr="007A2258" w:rsidRDefault="00125D08" w:rsidP="00125D08">
      <w:pPr>
        <w:ind w:firstLine="539"/>
        <w:jc w:val="both"/>
        <w:rPr>
          <w:sz w:val="24"/>
          <w:szCs w:val="24"/>
        </w:rPr>
      </w:pPr>
      <w:r w:rsidRPr="007A2258">
        <w:rPr>
          <w:sz w:val="24"/>
          <w:szCs w:val="24"/>
        </w:rPr>
        <w:t>Элективные курсы «Практические занятия по английскому языку» готовят выпускника к самостоятельной жизни, обеспечивают конкурентноспособность.</w:t>
      </w:r>
    </w:p>
    <w:p w:rsidR="00125D08" w:rsidRPr="007A2258" w:rsidRDefault="00125D08" w:rsidP="00125D08">
      <w:pPr>
        <w:ind w:firstLine="539"/>
        <w:jc w:val="both"/>
        <w:rPr>
          <w:sz w:val="24"/>
          <w:szCs w:val="24"/>
        </w:rPr>
      </w:pPr>
    </w:p>
    <w:p w:rsidR="00125D08" w:rsidRPr="007A2258" w:rsidRDefault="00125D08" w:rsidP="00125D08">
      <w:pPr>
        <w:ind w:firstLine="539"/>
        <w:jc w:val="center"/>
        <w:rPr>
          <w:b/>
          <w:sz w:val="24"/>
          <w:szCs w:val="24"/>
        </w:rPr>
      </w:pPr>
      <w:r w:rsidRPr="007A2258">
        <w:rPr>
          <w:b/>
          <w:sz w:val="24"/>
          <w:szCs w:val="24"/>
        </w:rPr>
        <w:t>Национально-региональный компонент</w:t>
      </w:r>
    </w:p>
    <w:p w:rsidR="00125D08" w:rsidRPr="007A2258" w:rsidRDefault="00125D08" w:rsidP="00125D08">
      <w:pPr>
        <w:ind w:firstLine="539"/>
        <w:jc w:val="center"/>
        <w:rPr>
          <w:b/>
          <w:sz w:val="24"/>
          <w:szCs w:val="24"/>
          <w:u w:val="single"/>
        </w:rPr>
      </w:pPr>
      <w:r w:rsidRPr="007A2258">
        <w:rPr>
          <w:b/>
          <w:sz w:val="24"/>
          <w:szCs w:val="24"/>
          <w:u w:val="single"/>
        </w:rPr>
        <w:t>Татарский язык для русскоязычных групп</w:t>
      </w:r>
    </w:p>
    <w:p w:rsidR="00125D08" w:rsidRPr="007A2258" w:rsidRDefault="00125D08" w:rsidP="00125D08">
      <w:pPr>
        <w:ind w:firstLine="539"/>
        <w:jc w:val="center"/>
        <w:rPr>
          <w:b/>
          <w:sz w:val="24"/>
          <w:szCs w:val="24"/>
        </w:rPr>
      </w:pPr>
    </w:p>
    <w:p w:rsidR="00125D08" w:rsidRPr="007A2258" w:rsidRDefault="00125D08" w:rsidP="00125D08">
      <w:pPr>
        <w:suppressAutoHyphens/>
        <w:jc w:val="center"/>
        <w:rPr>
          <w:b/>
          <w:sz w:val="24"/>
          <w:szCs w:val="24"/>
          <w:lang w:val="tt-RU" w:eastAsia="ar-SA"/>
        </w:rPr>
      </w:pPr>
      <w:r w:rsidRPr="007A2258">
        <w:rPr>
          <w:b/>
          <w:sz w:val="24"/>
          <w:szCs w:val="24"/>
          <w:lang w:eastAsia="ar-SA"/>
        </w:rPr>
        <w:t>А</w:t>
      </w:r>
      <w:r w:rsidRPr="007A2258">
        <w:rPr>
          <w:b/>
          <w:sz w:val="24"/>
          <w:szCs w:val="24"/>
          <w:lang w:val="tt-RU" w:eastAsia="ar-SA"/>
        </w:rPr>
        <w:t>ңлатма  язуы</w:t>
      </w:r>
    </w:p>
    <w:p w:rsidR="00125D08" w:rsidRPr="007A2258" w:rsidRDefault="00125D08" w:rsidP="00125D08">
      <w:pPr>
        <w:suppressAutoHyphens/>
        <w:ind w:firstLine="708"/>
        <w:jc w:val="both"/>
        <w:rPr>
          <w:sz w:val="24"/>
          <w:szCs w:val="24"/>
          <w:lang w:val="tt-RU" w:eastAsia="ar-SA"/>
        </w:rPr>
      </w:pPr>
      <w:r w:rsidRPr="007A2258">
        <w:rPr>
          <w:b/>
          <w:sz w:val="24"/>
          <w:szCs w:val="24"/>
          <w:lang w:val="tt-RU" w:eastAsia="ar-SA"/>
        </w:rPr>
        <w:t>10 нчы сыйныф (рус төркемнәре</w:t>
      </w:r>
      <w:r w:rsidRPr="007A2258">
        <w:rPr>
          <w:sz w:val="24"/>
          <w:szCs w:val="24"/>
          <w:lang w:val="tt-RU" w:eastAsia="ar-SA"/>
        </w:rPr>
        <w:t>) өчен татар теленнән эш   программасы урта гомуми белем бирү мәктәбендә федераль компонентка, “58нче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(рус телендә сөйләшүче балалар өчен): 1-11нче сыйныфлар/ К.С.Фәтхуллова, Ф. Х. Җәүһәрова. – Казан : Мәгариф,  2011.  – 239б. нигезләнеп төзелде.</w:t>
      </w:r>
    </w:p>
    <w:p w:rsidR="00125D08" w:rsidRPr="007A2258" w:rsidRDefault="00125D08" w:rsidP="00125D08">
      <w:pPr>
        <w:suppressAutoHyphens/>
        <w:jc w:val="center"/>
        <w:rPr>
          <w:b/>
          <w:sz w:val="24"/>
          <w:szCs w:val="24"/>
          <w:lang w:val="tt-RU" w:eastAsia="ar-SA"/>
        </w:rPr>
      </w:pPr>
      <w:r w:rsidRPr="007A2258">
        <w:rPr>
          <w:b/>
          <w:sz w:val="24"/>
          <w:szCs w:val="24"/>
          <w:lang w:val="tt-RU" w:eastAsia="ar-SA"/>
        </w:rPr>
        <w:t>Уку предметының гомуми характеристикасы</w:t>
      </w:r>
    </w:p>
    <w:p w:rsidR="00125D08" w:rsidRPr="007A2258" w:rsidRDefault="00125D08" w:rsidP="00125D08">
      <w:pPr>
        <w:suppressAutoHyphens/>
        <w:ind w:firstLine="708"/>
        <w:jc w:val="both"/>
        <w:rPr>
          <w:sz w:val="24"/>
          <w:szCs w:val="24"/>
          <w:lang w:val="tt-RU" w:eastAsia="ar-SA"/>
        </w:rPr>
      </w:pPr>
      <w:r w:rsidRPr="007A2258">
        <w:rPr>
          <w:sz w:val="24"/>
          <w:szCs w:val="24"/>
          <w:lang w:val="tt-RU" w:eastAsia="ar-SA"/>
        </w:rPr>
        <w:t xml:space="preserve"> Татарстан Республикасы Конституциясенең 8 нче маддәсе нигезендә татар һәм рус телләре - тигез хокуклы дәүләт телләре. Күпмилләтле Татарстанда дәүләт телләренең икесен дә белү халыкларның, үзара аңлашып, тату яшәвенең нигезен тәшкил итә. Татар теле дәүләт теле буларак барлык урта гомуми белем бирү мәктәпләрендә төп укыту фәннәренең берсе булып тора. Программа рус телле балаларга татар телен аралашу чарасы һәм  татар халкының тарихы, әдәбияты, мәдәнияте, сәнгате турында мәгълүмат җиткерү чарасы буларак укытуны тәэмин итәргә тиеш.</w:t>
      </w:r>
    </w:p>
    <w:p w:rsidR="00125D08" w:rsidRPr="007A2258" w:rsidRDefault="00125D08" w:rsidP="00125D08">
      <w:pPr>
        <w:suppressAutoHyphens/>
        <w:ind w:firstLine="708"/>
        <w:jc w:val="both"/>
        <w:rPr>
          <w:iCs/>
          <w:sz w:val="24"/>
          <w:szCs w:val="24"/>
          <w:lang w:val="tt-RU" w:eastAsia="ar-SA"/>
        </w:rPr>
      </w:pPr>
      <w:r w:rsidRPr="007A2258">
        <w:rPr>
          <w:iCs/>
          <w:sz w:val="24"/>
          <w:szCs w:val="24"/>
          <w:lang w:val="tt-RU" w:eastAsia="ar-SA"/>
        </w:rPr>
        <w:t>Урта белем бирү мәктәбендә татар телен коммуникатив нигездә укыту, беренчедән, балаларда тел компетенциясе булдыруга китерә, чөнки алар тел берәмлекләрен, гамәли үзләштереп, сөйләмдә кулланырга күнегәләр; икенчедән, аларның сөйләм компетенциясе үсеш ала, чөнки тел аралашу аша үзләштерелә; өченчедән, тел һәм сөйләм берәмлекләре аша татар дөньясы турындагы мәгълүматны үзләштереп, алар социаль-мәдәни компетенциягә ия булалар.</w:t>
      </w:r>
    </w:p>
    <w:p w:rsidR="00125D08" w:rsidRPr="007A2258" w:rsidRDefault="00125D08" w:rsidP="00125D08">
      <w:pPr>
        <w:suppressAutoHyphens/>
        <w:jc w:val="both"/>
        <w:rPr>
          <w:iCs/>
          <w:sz w:val="24"/>
          <w:szCs w:val="24"/>
          <w:lang w:val="tt-RU" w:eastAsia="ar-SA"/>
        </w:rPr>
      </w:pPr>
    </w:p>
    <w:p w:rsidR="00125D08" w:rsidRPr="007A2258" w:rsidRDefault="00125D08" w:rsidP="00125D08">
      <w:pPr>
        <w:suppressAutoHyphens/>
        <w:jc w:val="center"/>
        <w:rPr>
          <w:b/>
          <w:sz w:val="24"/>
          <w:szCs w:val="24"/>
          <w:lang w:val="tt-RU" w:eastAsia="ar-SA"/>
        </w:rPr>
      </w:pPr>
      <w:r w:rsidRPr="007A2258">
        <w:rPr>
          <w:b/>
          <w:sz w:val="24"/>
          <w:szCs w:val="24"/>
          <w:lang w:val="tt-RU" w:eastAsia="ar-SA"/>
        </w:rPr>
        <w:t>Татар телен укыту максатлары</w:t>
      </w:r>
    </w:p>
    <w:p w:rsidR="00125D08" w:rsidRPr="007A2258" w:rsidRDefault="00125D08" w:rsidP="00125D08">
      <w:pPr>
        <w:suppressAutoHyphens/>
        <w:jc w:val="both"/>
        <w:rPr>
          <w:sz w:val="24"/>
          <w:szCs w:val="24"/>
          <w:lang w:val="tt-RU" w:eastAsia="ar-SA"/>
        </w:rPr>
      </w:pPr>
      <w:r w:rsidRPr="007A2258">
        <w:rPr>
          <w:sz w:val="24"/>
          <w:szCs w:val="24"/>
          <w:lang w:val="tt-RU" w:eastAsia="ar-SA"/>
        </w:rPr>
        <w:t>-</w:t>
      </w:r>
      <w:r w:rsidRPr="007A2258">
        <w:rPr>
          <w:i/>
          <w:iCs/>
          <w:sz w:val="24"/>
          <w:szCs w:val="24"/>
          <w:lang w:val="tt-RU" w:eastAsia="ar-SA"/>
        </w:rPr>
        <w:t xml:space="preserve">гамәли максат - </w:t>
      </w:r>
      <w:r w:rsidRPr="007A2258">
        <w:rPr>
          <w:sz w:val="24"/>
          <w:szCs w:val="24"/>
          <w:lang w:val="tt-RU" w:eastAsia="ar-SA"/>
        </w:rPr>
        <w:t>татар телендәге сөйләмне  фонетик, лексик, грамматик яктан дөрес төзергә күнектерү; сөйләмне тыңлап аңлау күнекмәләрен тирәнәйтү; диалогик һәм монологик сөйләм  күнекмәләрен үстерү; дөрес язу һәм язма сөйләм күнекмәләрен булдыру;</w:t>
      </w:r>
    </w:p>
    <w:p w:rsidR="00125D08" w:rsidRPr="007A2258" w:rsidRDefault="00125D08" w:rsidP="00125D08">
      <w:pPr>
        <w:suppressAutoHyphens/>
        <w:jc w:val="both"/>
        <w:rPr>
          <w:sz w:val="24"/>
          <w:szCs w:val="24"/>
          <w:lang w:val="tt-RU" w:eastAsia="ar-SA"/>
        </w:rPr>
      </w:pPr>
      <w:r w:rsidRPr="007A2258">
        <w:rPr>
          <w:sz w:val="24"/>
          <w:szCs w:val="24"/>
          <w:lang w:val="tt-RU" w:eastAsia="ar-SA"/>
        </w:rPr>
        <w:t>-</w:t>
      </w:r>
      <w:r w:rsidRPr="007A2258">
        <w:rPr>
          <w:i/>
          <w:iCs/>
          <w:sz w:val="24"/>
          <w:szCs w:val="24"/>
          <w:lang w:val="tt-RU" w:eastAsia="ar-SA"/>
        </w:rPr>
        <w:t>гомуми белем бирү</w:t>
      </w:r>
      <w:r w:rsidRPr="007A2258">
        <w:rPr>
          <w:sz w:val="24"/>
          <w:szCs w:val="24"/>
          <w:lang w:val="tt-RU" w:eastAsia="ar-SA"/>
        </w:rPr>
        <w:t xml:space="preserve"> </w:t>
      </w:r>
      <w:r w:rsidRPr="007A2258">
        <w:rPr>
          <w:i/>
          <w:iCs/>
          <w:sz w:val="24"/>
          <w:szCs w:val="24"/>
          <w:lang w:val="tt-RU" w:eastAsia="ar-SA"/>
        </w:rPr>
        <w:t>максаты</w:t>
      </w:r>
      <w:r w:rsidRPr="007A2258">
        <w:rPr>
          <w:sz w:val="24"/>
          <w:szCs w:val="24"/>
          <w:lang w:val="tt-RU" w:eastAsia="ar-SA"/>
        </w:rPr>
        <w:t xml:space="preserve"> –  укучыларның акыл эшчәнлеген активлаштыру; логик фикерләү сәләтен камилләштерү; сөйләм культурасын үстреү;</w:t>
      </w:r>
    </w:p>
    <w:p w:rsidR="00125D08" w:rsidRPr="007A2258" w:rsidRDefault="00125D08" w:rsidP="00125D08">
      <w:pPr>
        <w:suppressAutoHyphens/>
        <w:jc w:val="both"/>
        <w:rPr>
          <w:sz w:val="24"/>
          <w:szCs w:val="24"/>
          <w:lang w:val="tt-RU" w:eastAsia="ar-SA"/>
        </w:rPr>
      </w:pPr>
      <w:r w:rsidRPr="007A2258">
        <w:rPr>
          <w:sz w:val="24"/>
          <w:szCs w:val="24"/>
          <w:lang w:val="tt-RU" w:eastAsia="ar-SA"/>
        </w:rPr>
        <w:t>-</w:t>
      </w:r>
      <w:r w:rsidRPr="007A2258">
        <w:rPr>
          <w:i/>
          <w:iCs/>
          <w:sz w:val="24"/>
          <w:szCs w:val="24"/>
          <w:lang w:val="tt-RU" w:eastAsia="ar-SA"/>
        </w:rPr>
        <w:t>тәрбияви максат</w:t>
      </w:r>
      <w:r w:rsidRPr="007A2258">
        <w:rPr>
          <w:sz w:val="24"/>
          <w:szCs w:val="24"/>
          <w:lang w:val="tt-RU" w:eastAsia="ar-SA"/>
        </w:rPr>
        <w:t xml:space="preserve"> – балаларның рухи дөньяларын баету, аларны татар халкының фән, мәгариф, сәнгать, мәдәният өлкәсендәге казанышлары, күренекле шәхесләре һәм әдипләре белән таныштыру; төрле милләт вәкилләре арасында дуслык һәм хөрмәт хисе тәрбияләү.</w:t>
      </w:r>
    </w:p>
    <w:p w:rsidR="00125D08" w:rsidRPr="007A2258" w:rsidRDefault="00125D08" w:rsidP="00125D08">
      <w:pPr>
        <w:suppressAutoHyphens/>
        <w:jc w:val="both"/>
        <w:rPr>
          <w:sz w:val="24"/>
          <w:szCs w:val="24"/>
          <w:lang w:val="tt-RU" w:eastAsia="ar-SA"/>
        </w:rPr>
      </w:pPr>
    </w:p>
    <w:p w:rsidR="00125D08" w:rsidRPr="007A2258" w:rsidRDefault="00125D08" w:rsidP="00125D08">
      <w:pPr>
        <w:suppressAutoHyphens/>
        <w:jc w:val="center"/>
        <w:rPr>
          <w:b/>
          <w:sz w:val="24"/>
          <w:szCs w:val="24"/>
          <w:lang w:val="tt-RU" w:eastAsia="ar-SA"/>
        </w:rPr>
      </w:pPr>
      <w:r w:rsidRPr="007A2258">
        <w:rPr>
          <w:b/>
          <w:sz w:val="24"/>
          <w:szCs w:val="24"/>
          <w:lang w:val="tt-RU" w:eastAsia="ar-SA"/>
        </w:rPr>
        <w:t>Бурычлары:</w:t>
      </w:r>
    </w:p>
    <w:p w:rsidR="00125D08" w:rsidRPr="007A2258" w:rsidRDefault="00125D08" w:rsidP="00125D08">
      <w:pPr>
        <w:suppressAutoHyphens/>
        <w:jc w:val="both"/>
        <w:rPr>
          <w:sz w:val="24"/>
          <w:szCs w:val="24"/>
          <w:lang w:val="tt-RU" w:eastAsia="ar-SA"/>
        </w:rPr>
      </w:pPr>
      <w:r w:rsidRPr="007A2258">
        <w:rPr>
          <w:sz w:val="24"/>
          <w:szCs w:val="24"/>
          <w:lang w:val="tt-RU" w:eastAsia="ar-SA"/>
        </w:rPr>
        <w:t>-укучыларның 1-9 нчы сыйныфларда үзләштерелгән лексик - грамматик белемнәрен гомумиләштерү һәм системалаштыру;</w:t>
      </w:r>
    </w:p>
    <w:p w:rsidR="00125D08" w:rsidRPr="007A2258" w:rsidRDefault="00125D08" w:rsidP="00125D08">
      <w:pPr>
        <w:suppressAutoHyphens/>
        <w:jc w:val="both"/>
        <w:rPr>
          <w:sz w:val="24"/>
          <w:szCs w:val="24"/>
          <w:lang w:val="tt-RU" w:eastAsia="ar-SA"/>
        </w:rPr>
      </w:pPr>
      <w:r w:rsidRPr="007A2258">
        <w:rPr>
          <w:sz w:val="24"/>
          <w:szCs w:val="24"/>
          <w:lang w:val="tt-RU" w:eastAsia="ar-SA"/>
        </w:rPr>
        <w:t>-телдән һәм язма сөйләм күнекмәләрен камилләштерү;</w:t>
      </w:r>
    </w:p>
    <w:p w:rsidR="00125D08" w:rsidRPr="007A2258" w:rsidRDefault="00125D08" w:rsidP="00125D08">
      <w:pPr>
        <w:suppressAutoHyphens/>
        <w:jc w:val="both"/>
        <w:rPr>
          <w:sz w:val="24"/>
          <w:szCs w:val="24"/>
          <w:lang w:val="tt-RU" w:eastAsia="ar-SA"/>
        </w:rPr>
      </w:pPr>
      <w:r w:rsidRPr="007A2258">
        <w:rPr>
          <w:sz w:val="24"/>
          <w:szCs w:val="24"/>
          <w:lang w:val="tt-RU" w:eastAsia="ar-SA"/>
        </w:rPr>
        <w:t>-фикер йөртү сәләтен үстерү;</w:t>
      </w:r>
    </w:p>
    <w:p w:rsidR="00125D08" w:rsidRPr="007A2258" w:rsidRDefault="00125D08" w:rsidP="00125D08">
      <w:pPr>
        <w:suppressAutoHyphens/>
        <w:jc w:val="both"/>
        <w:rPr>
          <w:sz w:val="24"/>
          <w:szCs w:val="24"/>
          <w:lang w:val="tt-RU" w:eastAsia="ar-SA"/>
        </w:rPr>
      </w:pPr>
      <w:r w:rsidRPr="007A2258">
        <w:rPr>
          <w:sz w:val="24"/>
          <w:szCs w:val="24"/>
          <w:lang w:val="tt-RU" w:eastAsia="ar-SA"/>
        </w:rPr>
        <w:t>-укучыларда мөстәкыйльлелек, иҗади активлык, әхлаклылык тәрбияләү;</w:t>
      </w:r>
    </w:p>
    <w:p w:rsidR="00125D08" w:rsidRPr="007A2258" w:rsidRDefault="00125D08" w:rsidP="00125D08">
      <w:pPr>
        <w:suppressAutoHyphens/>
        <w:jc w:val="both"/>
        <w:rPr>
          <w:sz w:val="24"/>
          <w:szCs w:val="24"/>
          <w:lang w:val="tt-RU" w:eastAsia="ar-SA"/>
        </w:rPr>
      </w:pPr>
      <w:r w:rsidRPr="007A2258">
        <w:rPr>
          <w:sz w:val="24"/>
          <w:szCs w:val="24"/>
          <w:lang w:val="tt-RU" w:eastAsia="ar-SA"/>
        </w:rPr>
        <w:t>-укучыларның татар телен  өйрәнүгә ихтыяҗын арттыру.</w:t>
      </w:r>
    </w:p>
    <w:p w:rsidR="00125D08" w:rsidRPr="007A2258" w:rsidRDefault="00125D08" w:rsidP="00125D08">
      <w:pPr>
        <w:suppressAutoHyphens/>
        <w:rPr>
          <w:sz w:val="24"/>
          <w:szCs w:val="24"/>
          <w:lang w:val="tt-RU" w:eastAsia="ar-SA"/>
        </w:rPr>
      </w:pPr>
    </w:p>
    <w:p w:rsidR="00125D08" w:rsidRPr="007A2258" w:rsidRDefault="00125D08" w:rsidP="00125D08">
      <w:pPr>
        <w:suppressAutoHyphens/>
        <w:jc w:val="center"/>
        <w:rPr>
          <w:b/>
          <w:sz w:val="24"/>
          <w:szCs w:val="24"/>
          <w:lang w:val="tt-RU" w:eastAsia="ar-SA"/>
        </w:rPr>
      </w:pPr>
      <w:r w:rsidRPr="007A2258">
        <w:rPr>
          <w:b/>
          <w:sz w:val="24"/>
          <w:szCs w:val="24"/>
          <w:lang w:val="tt-RU" w:eastAsia="ar-SA"/>
        </w:rPr>
        <w:t>Уку-укыту методик комплекты</w:t>
      </w:r>
    </w:p>
    <w:p w:rsidR="00125D08" w:rsidRPr="007A2258" w:rsidRDefault="00125D08" w:rsidP="00125D08">
      <w:pPr>
        <w:ind w:firstLine="360"/>
        <w:rPr>
          <w:sz w:val="24"/>
          <w:szCs w:val="24"/>
          <w:lang w:val="tt-RU"/>
        </w:rPr>
      </w:pPr>
      <w:r w:rsidRPr="007A2258">
        <w:rPr>
          <w:sz w:val="24"/>
          <w:szCs w:val="24"/>
          <w:lang w:val="tt-RU"/>
        </w:rPr>
        <w:t>Татарча да яхшы бел : Рус телендә урта гомуми белем бирү мәктәбенең 10нчы сыйныфы өчен дәреслек (рус телендә сөйләшүче балалар өчен) / Р.Н.Нигматуллина. –Казан: Мәгариф, 2010</w:t>
      </w:r>
    </w:p>
    <w:p w:rsidR="00125D08" w:rsidRPr="007A2258" w:rsidRDefault="00125D08" w:rsidP="00125D08">
      <w:pPr>
        <w:ind w:firstLine="360"/>
        <w:rPr>
          <w:sz w:val="24"/>
          <w:szCs w:val="24"/>
          <w:lang w:val="tt-RU"/>
        </w:rPr>
      </w:pPr>
    </w:p>
    <w:p w:rsidR="00125D08" w:rsidRPr="007A2258" w:rsidRDefault="00125D08" w:rsidP="00125D08">
      <w:pPr>
        <w:suppressAutoHyphens/>
        <w:ind w:left="720"/>
        <w:jc w:val="center"/>
        <w:rPr>
          <w:b/>
          <w:sz w:val="24"/>
          <w:szCs w:val="24"/>
          <w:lang w:val="tt-RU" w:eastAsia="ar-SA"/>
        </w:rPr>
      </w:pPr>
      <w:r w:rsidRPr="007A2258">
        <w:rPr>
          <w:b/>
          <w:sz w:val="24"/>
          <w:szCs w:val="24"/>
          <w:lang w:val="tt-RU" w:eastAsia="ar-SA"/>
        </w:rPr>
        <w:t>Татар теле фәненең уку планында тоткан урыны</w:t>
      </w:r>
    </w:p>
    <w:p w:rsidR="00125D08" w:rsidRPr="007A2258" w:rsidRDefault="00125D08" w:rsidP="00125D08">
      <w:pPr>
        <w:suppressAutoHyphens/>
        <w:ind w:firstLine="720"/>
        <w:jc w:val="both"/>
        <w:rPr>
          <w:sz w:val="24"/>
          <w:szCs w:val="24"/>
          <w:lang w:val="tt-RU" w:eastAsia="ar-SA"/>
        </w:rPr>
      </w:pPr>
      <w:r w:rsidRPr="007A2258">
        <w:rPr>
          <w:sz w:val="24"/>
          <w:szCs w:val="24"/>
          <w:lang w:val="tt-RU" w:eastAsia="ar-SA"/>
        </w:rPr>
        <w:t>Татар теле фәне башлангыч мәктәпнең 10нчы сыйныфында атнага 1 сәгать исәбеннән (35 атна) 35 сәгатькә төзелгән</w:t>
      </w:r>
    </w:p>
    <w:p w:rsidR="00125D08" w:rsidRPr="007A2258" w:rsidRDefault="00125D08" w:rsidP="00125D08">
      <w:pPr>
        <w:suppressAutoHyphens/>
        <w:ind w:firstLine="720"/>
        <w:jc w:val="both"/>
        <w:rPr>
          <w:sz w:val="24"/>
          <w:szCs w:val="24"/>
          <w:lang w:val="tt-RU" w:eastAsia="ar-SA"/>
        </w:rPr>
      </w:pPr>
    </w:p>
    <w:p w:rsidR="00125D08" w:rsidRPr="007A2258" w:rsidRDefault="00125D08" w:rsidP="00125D08">
      <w:pPr>
        <w:suppressAutoHyphens/>
        <w:ind w:left="720"/>
        <w:jc w:val="center"/>
        <w:rPr>
          <w:b/>
          <w:sz w:val="24"/>
          <w:szCs w:val="24"/>
          <w:lang w:val="tt-RU" w:eastAsia="ar-SA"/>
        </w:rPr>
      </w:pPr>
      <w:r w:rsidRPr="007A2258">
        <w:rPr>
          <w:b/>
          <w:sz w:val="24"/>
          <w:szCs w:val="24"/>
          <w:lang w:val="tt-RU" w:eastAsia="ar-SA"/>
        </w:rPr>
        <w:t>Уку-укыту процессын оештыру үзенчәлекләре</w:t>
      </w:r>
    </w:p>
    <w:p w:rsidR="00125D08" w:rsidRPr="007A2258" w:rsidRDefault="00125D08" w:rsidP="00125D08">
      <w:pPr>
        <w:suppressAutoHyphens/>
        <w:ind w:firstLine="708"/>
        <w:jc w:val="both"/>
        <w:rPr>
          <w:sz w:val="24"/>
          <w:szCs w:val="24"/>
          <w:lang w:val="tt-RU" w:eastAsia="ar-SA"/>
        </w:rPr>
      </w:pPr>
      <w:r w:rsidRPr="007A2258">
        <w:rPr>
          <w:sz w:val="24"/>
          <w:szCs w:val="24"/>
          <w:lang w:val="tt-RU" w:eastAsia="ar-SA"/>
        </w:rPr>
        <w:t xml:space="preserve">Хәзерге заман таләпләренә туры килә торган белем бирү шәхесне җәмгыяттәге төрле үзгәрешләргә, тормыш сынуларына, фән нигезләрен ныклы үзләштерүне күздә тота. Татар теле дәресләрен укыту бүгенге көндә шәхес тәрбияләүгә нигезләнгән </w:t>
      </w:r>
      <w:r w:rsidRPr="007A2258">
        <w:rPr>
          <w:b/>
          <w:sz w:val="24"/>
          <w:szCs w:val="24"/>
          <w:lang w:val="tt-RU" w:eastAsia="ar-SA"/>
        </w:rPr>
        <w:t xml:space="preserve">хезмәттәшлек педагогикасы, проблемалы укыту, аралашуга өйрәтү (коммуникатив), информацион </w:t>
      </w:r>
      <w:r w:rsidRPr="007A2258">
        <w:rPr>
          <w:sz w:val="24"/>
          <w:szCs w:val="24"/>
          <w:lang w:val="tt-RU" w:eastAsia="ar-SA"/>
        </w:rPr>
        <w:t xml:space="preserve">технологияләргә нигезләнә. </w:t>
      </w:r>
    </w:p>
    <w:p w:rsidR="00125D08" w:rsidRPr="007A2258" w:rsidRDefault="00125D08" w:rsidP="00125D08">
      <w:pPr>
        <w:suppressAutoHyphens/>
        <w:ind w:firstLine="708"/>
        <w:jc w:val="both"/>
        <w:rPr>
          <w:sz w:val="24"/>
          <w:szCs w:val="24"/>
          <w:lang w:val="tt-RU" w:eastAsia="ar-SA"/>
        </w:rPr>
      </w:pPr>
    </w:p>
    <w:p w:rsidR="00125D08" w:rsidRPr="007A2258" w:rsidRDefault="00125D08" w:rsidP="00125D08">
      <w:pPr>
        <w:suppressAutoHyphens/>
        <w:jc w:val="center"/>
        <w:rPr>
          <w:b/>
          <w:bCs/>
          <w:sz w:val="24"/>
          <w:szCs w:val="24"/>
          <w:lang w:val="tt-RU" w:eastAsia="ar-SA"/>
        </w:rPr>
      </w:pPr>
      <w:r w:rsidRPr="007A2258">
        <w:rPr>
          <w:b/>
          <w:bCs/>
          <w:sz w:val="24"/>
          <w:szCs w:val="24"/>
          <w:lang w:val="tt-RU" w:eastAsia="ar-SA"/>
        </w:rPr>
        <w:t>Укучыларның әзерлек дәрәҗәсенә таләпләр</w:t>
      </w:r>
    </w:p>
    <w:p w:rsidR="00125D08" w:rsidRPr="007A2258" w:rsidRDefault="00125D08" w:rsidP="00125D08">
      <w:pPr>
        <w:suppressAutoHyphens/>
        <w:rPr>
          <w:bCs/>
          <w:sz w:val="24"/>
          <w:szCs w:val="24"/>
          <w:lang w:val="tt-RU" w:eastAsia="ar-SA"/>
        </w:rPr>
      </w:pPr>
      <w:r w:rsidRPr="007A2258">
        <w:rPr>
          <w:bCs/>
          <w:sz w:val="24"/>
          <w:szCs w:val="24"/>
          <w:lang w:val="tt-RU" w:eastAsia="ar-SA"/>
        </w:rPr>
        <w:t xml:space="preserve">1.Татар сөйләмен фонетик яктан дөрес оештыру; </w:t>
      </w:r>
    </w:p>
    <w:p w:rsidR="00125D08" w:rsidRPr="007A2258" w:rsidRDefault="00125D08" w:rsidP="00125D08">
      <w:pPr>
        <w:suppressAutoHyphens/>
        <w:rPr>
          <w:bCs/>
          <w:sz w:val="24"/>
          <w:szCs w:val="24"/>
          <w:lang w:val="tt-RU" w:eastAsia="ar-SA"/>
        </w:rPr>
      </w:pPr>
      <w:r w:rsidRPr="007A2258">
        <w:rPr>
          <w:bCs/>
          <w:sz w:val="24"/>
          <w:szCs w:val="24"/>
          <w:lang w:val="tt-RU" w:eastAsia="ar-SA"/>
        </w:rPr>
        <w:t xml:space="preserve">2. Татар телендә сүз басымының үзенчәлекле очракларын белү һәм аерым грамматик формалардагы сүзләргә басымны дөрес куя алу; </w:t>
      </w:r>
    </w:p>
    <w:p w:rsidR="00125D08" w:rsidRPr="007A2258" w:rsidRDefault="00125D08" w:rsidP="00125D08">
      <w:pPr>
        <w:suppressAutoHyphens/>
        <w:rPr>
          <w:bCs/>
          <w:sz w:val="24"/>
          <w:szCs w:val="24"/>
          <w:lang w:val="tt-RU" w:eastAsia="ar-SA"/>
        </w:rPr>
      </w:pPr>
      <w:r w:rsidRPr="007A2258">
        <w:rPr>
          <w:bCs/>
          <w:sz w:val="24"/>
          <w:szCs w:val="24"/>
          <w:lang w:val="tt-RU" w:eastAsia="ar-SA"/>
        </w:rPr>
        <w:t>3. Иҗек чигендәге фонетик үзгәрешләрне истә тотып сөйли алу;</w:t>
      </w:r>
    </w:p>
    <w:p w:rsidR="00125D08" w:rsidRPr="007A2258" w:rsidRDefault="00125D08" w:rsidP="00125D08">
      <w:pPr>
        <w:suppressAutoHyphens/>
        <w:rPr>
          <w:bCs/>
          <w:sz w:val="24"/>
          <w:szCs w:val="24"/>
          <w:lang w:val="tt-RU" w:eastAsia="ar-SA"/>
        </w:rPr>
      </w:pPr>
      <w:r w:rsidRPr="007A2258">
        <w:rPr>
          <w:bCs/>
          <w:sz w:val="24"/>
          <w:szCs w:val="24"/>
          <w:lang w:val="tt-RU" w:eastAsia="ar-SA"/>
        </w:rPr>
        <w:t>4. Татар сөйләмен синтагмаларга бүлә һәм логик басымның җөмләдәге урынын билгели белү;</w:t>
      </w:r>
    </w:p>
    <w:p w:rsidR="00125D08" w:rsidRPr="007A2258" w:rsidRDefault="00125D08" w:rsidP="00125D08">
      <w:pPr>
        <w:suppressAutoHyphens/>
        <w:rPr>
          <w:bCs/>
          <w:sz w:val="24"/>
          <w:szCs w:val="24"/>
          <w:lang w:val="tt-RU" w:eastAsia="ar-SA"/>
        </w:rPr>
      </w:pPr>
      <w:r w:rsidRPr="007A2258">
        <w:rPr>
          <w:bCs/>
          <w:sz w:val="24"/>
          <w:szCs w:val="24"/>
          <w:lang w:val="tt-RU" w:eastAsia="ar-SA"/>
        </w:rPr>
        <w:t>5. Хикәя,  сорау, боеру һәм тойгылы җөмләләрне дөрес интонация белән әйтә алу;</w:t>
      </w:r>
    </w:p>
    <w:p w:rsidR="00125D08" w:rsidRPr="007A2258" w:rsidRDefault="00125D08" w:rsidP="00125D08">
      <w:pPr>
        <w:suppressAutoHyphens/>
        <w:rPr>
          <w:bCs/>
          <w:sz w:val="24"/>
          <w:szCs w:val="24"/>
          <w:lang w:val="tt-RU" w:eastAsia="ar-SA"/>
        </w:rPr>
      </w:pPr>
      <w:r w:rsidRPr="007A2258">
        <w:rPr>
          <w:bCs/>
          <w:sz w:val="24"/>
          <w:szCs w:val="24"/>
          <w:lang w:val="tt-RU" w:eastAsia="ar-SA"/>
        </w:rPr>
        <w:t>6. Актив үзләштерелгән лексик берәмлекләрне, шул исәптән кушма, тезмә, парлы һәм кыскартылма сүзләрне дөрес куллана һәм яза белү;</w:t>
      </w:r>
    </w:p>
    <w:p w:rsidR="00125D08" w:rsidRPr="007A2258" w:rsidRDefault="00125D08" w:rsidP="00125D08">
      <w:pPr>
        <w:suppressAutoHyphens/>
        <w:rPr>
          <w:bCs/>
          <w:sz w:val="24"/>
          <w:szCs w:val="24"/>
          <w:lang w:val="tt-RU" w:eastAsia="ar-SA"/>
        </w:rPr>
      </w:pPr>
      <w:r w:rsidRPr="007A2258">
        <w:rPr>
          <w:bCs/>
          <w:sz w:val="24"/>
          <w:szCs w:val="24"/>
          <w:lang w:val="tt-RU" w:eastAsia="ar-SA"/>
        </w:rPr>
        <w:t>7. Антоним, синоним, омонимнарны аера белү һәм сөйләмдә урынлы куллана алу;</w:t>
      </w:r>
    </w:p>
    <w:p w:rsidR="00125D08" w:rsidRPr="007A2258" w:rsidRDefault="00125D08" w:rsidP="00125D08">
      <w:pPr>
        <w:suppressAutoHyphens/>
        <w:rPr>
          <w:bCs/>
          <w:sz w:val="24"/>
          <w:szCs w:val="24"/>
          <w:lang w:val="tt-RU" w:eastAsia="ar-SA"/>
        </w:rPr>
      </w:pPr>
      <w:r w:rsidRPr="007A2258">
        <w:rPr>
          <w:bCs/>
          <w:sz w:val="24"/>
          <w:szCs w:val="24"/>
          <w:lang w:val="tt-RU" w:eastAsia="ar-SA"/>
        </w:rPr>
        <w:t>8. Лексик берәмлекләрнең күчерелмә мәгънәләрен, башка сүзләр белән бәйләнешкә керү үзенчәлекләрен белү;</w:t>
      </w:r>
    </w:p>
    <w:p w:rsidR="00125D08" w:rsidRPr="007A2258" w:rsidRDefault="00125D08" w:rsidP="00125D08">
      <w:pPr>
        <w:suppressAutoHyphens/>
        <w:rPr>
          <w:bCs/>
          <w:sz w:val="24"/>
          <w:szCs w:val="24"/>
          <w:lang w:val="tt-RU" w:eastAsia="ar-SA"/>
        </w:rPr>
      </w:pPr>
      <w:r w:rsidRPr="007A2258">
        <w:rPr>
          <w:bCs/>
          <w:sz w:val="24"/>
          <w:szCs w:val="24"/>
          <w:lang w:val="tt-RU" w:eastAsia="ar-SA"/>
        </w:rPr>
        <w:t>9. Татар телендә исемнең род категориясе булмавы; исемнең тартым категориясе булу һәм аның рус телендә бирелеше; татар телендә фигыльнең вид категориясе булмавы һәм аның аналитик формалар белән бирелеше; бәйлек һәм бәйлек сүзләрнең татар телендә сүздән соң килүе; микъдар  саны белән янәшә килгәндә, исемнәрнең сан белән төрләнмәве;</w:t>
      </w:r>
    </w:p>
    <w:p w:rsidR="00125D08" w:rsidRPr="007A2258" w:rsidRDefault="00125D08" w:rsidP="00125D08">
      <w:pPr>
        <w:widowControl/>
        <w:numPr>
          <w:ilvl w:val="0"/>
          <w:numId w:val="35"/>
        </w:numPr>
        <w:suppressAutoHyphens/>
        <w:autoSpaceDE/>
        <w:autoSpaceDN/>
        <w:adjustRightInd/>
        <w:rPr>
          <w:bCs/>
          <w:sz w:val="24"/>
          <w:szCs w:val="24"/>
          <w:lang w:val="tt-RU" w:eastAsia="ar-SA"/>
        </w:rPr>
      </w:pPr>
      <w:r w:rsidRPr="007A2258">
        <w:rPr>
          <w:bCs/>
          <w:sz w:val="24"/>
          <w:szCs w:val="24"/>
          <w:lang w:val="tt-RU" w:eastAsia="ar-SA"/>
        </w:rPr>
        <w:t>Татар телендә хикәя җөмләнең хәбәр белән тәмамлану үзенчәлеген истә тотып, сөйләм оештыра алу;</w:t>
      </w:r>
    </w:p>
    <w:p w:rsidR="00125D08" w:rsidRPr="007A2258" w:rsidRDefault="00125D08" w:rsidP="00125D08">
      <w:pPr>
        <w:widowControl/>
        <w:numPr>
          <w:ilvl w:val="0"/>
          <w:numId w:val="35"/>
        </w:numPr>
        <w:suppressAutoHyphens/>
        <w:autoSpaceDE/>
        <w:autoSpaceDN/>
        <w:adjustRightInd/>
        <w:rPr>
          <w:bCs/>
          <w:sz w:val="24"/>
          <w:szCs w:val="24"/>
          <w:lang w:val="tt-RU" w:eastAsia="ar-SA"/>
        </w:rPr>
      </w:pPr>
      <w:r w:rsidRPr="007A2258">
        <w:rPr>
          <w:bCs/>
          <w:sz w:val="24"/>
          <w:szCs w:val="24"/>
          <w:lang w:val="tt-RU" w:eastAsia="ar-SA"/>
        </w:rPr>
        <w:t>Язма сөйләмдә тыныш билгеләрен дөрес куя белү</w:t>
      </w:r>
    </w:p>
    <w:p w:rsidR="00125D08" w:rsidRPr="007A2258" w:rsidRDefault="00125D08" w:rsidP="00125D08">
      <w:pPr>
        <w:widowControl/>
        <w:numPr>
          <w:ilvl w:val="0"/>
          <w:numId w:val="35"/>
        </w:numPr>
        <w:suppressAutoHyphens/>
        <w:autoSpaceDE/>
        <w:autoSpaceDN/>
        <w:adjustRightInd/>
        <w:rPr>
          <w:bCs/>
          <w:sz w:val="24"/>
          <w:szCs w:val="24"/>
          <w:lang w:val="tt-RU" w:eastAsia="ar-SA"/>
        </w:rPr>
      </w:pPr>
      <w:r w:rsidRPr="007A2258">
        <w:rPr>
          <w:bCs/>
          <w:sz w:val="24"/>
          <w:szCs w:val="24"/>
          <w:lang w:val="tt-RU" w:eastAsia="ar-SA"/>
        </w:rPr>
        <w:t>Җөмләдә сүзләрне бәйләүче чараларны гамәли куллана белү.</w:t>
      </w:r>
    </w:p>
    <w:p w:rsidR="00125D08" w:rsidRPr="007A2258" w:rsidRDefault="00125D08" w:rsidP="00125D08">
      <w:pPr>
        <w:suppressAutoHyphens/>
        <w:jc w:val="center"/>
        <w:rPr>
          <w:b/>
          <w:sz w:val="24"/>
          <w:szCs w:val="24"/>
          <w:lang w:val="tt-RU" w:eastAsia="ar-SA"/>
        </w:rPr>
      </w:pPr>
    </w:p>
    <w:p w:rsidR="00125D08" w:rsidRPr="007A2258" w:rsidRDefault="00125D08" w:rsidP="00125D08">
      <w:pPr>
        <w:rPr>
          <w:b/>
          <w:sz w:val="24"/>
          <w:szCs w:val="24"/>
          <w:lang w:val="tt-RU"/>
        </w:rPr>
      </w:pPr>
    </w:p>
    <w:p w:rsidR="00125D08" w:rsidRPr="007A2258" w:rsidRDefault="00125D08" w:rsidP="00125D08">
      <w:pPr>
        <w:jc w:val="center"/>
        <w:rPr>
          <w:b/>
          <w:sz w:val="24"/>
          <w:szCs w:val="24"/>
          <w:lang w:val="tt-RU"/>
        </w:rPr>
      </w:pPr>
      <w:r w:rsidRPr="007A2258">
        <w:rPr>
          <w:b/>
          <w:sz w:val="24"/>
          <w:szCs w:val="24"/>
          <w:lang w:val="tt-RU"/>
        </w:rPr>
        <w:t>Аңлатма  язуы</w:t>
      </w:r>
    </w:p>
    <w:p w:rsidR="00125D08" w:rsidRPr="007A2258" w:rsidRDefault="00125D08" w:rsidP="00125D08">
      <w:pPr>
        <w:ind w:firstLine="708"/>
        <w:jc w:val="both"/>
        <w:rPr>
          <w:sz w:val="24"/>
          <w:szCs w:val="24"/>
          <w:lang w:val="tt-RU"/>
        </w:rPr>
      </w:pPr>
      <w:r w:rsidRPr="007A2258">
        <w:rPr>
          <w:b/>
          <w:sz w:val="24"/>
          <w:szCs w:val="24"/>
          <w:lang w:val="tt-RU" w:eastAsia="ar-SA"/>
        </w:rPr>
        <w:t>11нче сыйныф (рус төркемнәре)</w:t>
      </w:r>
      <w:r w:rsidRPr="007A2258">
        <w:rPr>
          <w:b/>
          <w:sz w:val="24"/>
          <w:szCs w:val="24"/>
          <w:lang w:val="tt-RU"/>
        </w:rPr>
        <w:t xml:space="preserve"> </w:t>
      </w:r>
      <w:r w:rsidRPr="007A2258">
        <w:rPr>
          <w:sz w:val="24"/>
          <w:szCs w:val="24"/>
          <w:lang w:val="tt-RU"/>
        </w:rPr>
        <w:t xml:space="preserve">Эш   программасы урта гомуми белем бирү мәктәбендә Федераль дәүләт белем бирү стандартларына, “58нче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(рус телендә сөйләшүче балалар өчен), 1-11нче сыйныфлар, К.С.Фәтхуллова, Ф.Х. Җәүһәрова (Татарстан Республикасы Мәгариф һәм фән министрлыгы, “Мәгариф” нәшрияты, 2011  ел) нигезләнеп төзелде. </w:t>
      </w:r>
    </w:p>
    <w:p w:rsidR="00125D08" w:rsidRDefault="00125D08" w:rsidP="00125D08">
      <w:pPr>
        <w:jc w:val="center"/>
        <w:rPr>
          <w:b/>
          <w:sz w:val="24"/>
          <w:szCs w:val="24"/>
          <w:lang w:val="tt-RU"/>
        </w:rPr>
      </w:pPr>
    </w:p>
    <w:p w:rsidR="00125D08" w:rsidRPr="007A2258" w:rsidRDefault="00125D08" w:rsidP="00125D08">
      <w:pPr>
        <w:jc w:val="center"/>
        <w:rPr>
          <w:b/>
          <w:sz w:val="24"/>
          <w:szCs w:val="24"/>
          <w:lang w:val="tt-RU"/>
        </w:rPr>
      </w:pPr>
      <w:r w:rsidRPr="007A2258">
        <w:rPr>
          <w:b/>
          <w:sz w:val="24"/>
          <w:szCs w:val="24"/>
          <w:lang w:val="tt-RU"/>
        </w:rPr>
        <w:t>Уку предметының гомуми характеристикасы</w:t>
      </w:r>
    </w:p>
    <w:p w:rsidR="00125D08" w:rsidRPr="007A2258" w:rsidRDefault="00125D08" w:rsidP="00125D08">
      <w:pPr>
        <w:ind w:firstLine="708"/>
        <w:jc w:val="both"/>
        <w:rPr>
          <w:sz w:val="24"/>
          <w:szCs w:val="24"/>
          <w:lang w:val="tt-RU"/>
        </w:rPr>
      </w:pPr>
      <w:r w:rsidRPr="007A2258">
        <w:rPr>
          <w:sz w:val="24"/>
          <w:szCs w:val="24"/>
          <w:lang w:val="tt-RU"/>
        </w:rPr>
        <w:t xml:space="preserve"> Татарстан Республикасы Конституциясенең 8 нче маддәсендә һәм “Татарстан Республикасы халыкларының телләре турындагы” Законда (8-июнь,1992-ел) күрсәтелгәнчә,   Татарстанда дәүләт телләренең икесен дә белү халыкларның үзара аңлашып, тату яшәвенең нигезен тәшкил итә. Татар теле, дәүләт теле буларак, барлык  урта (тулы) гомуми белем бирү мәктәпләрендә төп уку предметларының берсе булып тора.   </w:t>
      </w:r>
    </w:p>
    <w:p w:rsidR="00125D08" w:rsidRPr="007A2258" w:rsidRDefault="00125D08" w:rsidP="00125D08">
      <w:pPr>
        <w:jc w:val="both"/>
        <w:rPr>
          <w:sz w:val="24"/>
          <w:szCs w:val="24"/>
          <w:lang w:val="tt-RU"/>
        </w:rPr>
      </w:pPr>
    </w:p>
    <w:p w:rsidR="00125D08" w:rsidRPr="007A2258" w:rsidRDefault="00125D08" w:rsidP="00125D08">
      <w:pPr>
        <w:jc w:val="center"/>
        <w:rPr>
          <w:b/>
          <w:sz w:val="24"/>
          <w:szCs w:val="24"/>
          <w:lang w:val="tt-RU"/>
        </w:rPr>
      </w:pPr>
      <w:r w:rsidRPr="007A2258">
        <w:rPr>
          <w:b/>
          <w:sz w:val="24"/>
          <w:szCs w:val="24"/>
          <w:lang w:val="tt-RU"/>
        </w:rPr>
        <w:t>Татар телен укыту максатлары</w:t>
      </w:r>
    </w:p>
    <w:p w:rsidR="00125D08" w:rsidRPr="007A2258" w:rsidRDefault="00125D08" w:rsidP="00125D08">
      <w:pPr>
        <w:ind w:firstLine="709"/>
        <w:jc w:val="both"/>
        <w:rPr>
          <w:bCs/>
          <w:sz w:val="24"/>
          <w:szCs w:val="24"/>
          <w:lang w:val="tt-RU"/>
        </w:rPr>
      </w:pPr>
      <w:r w:rsidRPr="007A2258">
        <w:rPr>
          <w:bCs/>
          <w:sz w:val="24"/>
          <w:szCs w:val="24"/>
          <w:lang w:val="tt-RU"/>
        </w:rPr>
        <w:t xml:space="preserve">Мәгариф министрлыгы тарафыннан расланган “Татарстан мәктәпләрендә татар телен дәүләт теле буларак укыту эчтәлегенә таләпләр минимумы”нда әйтелгәнчә, гомуми белем мәктәбендә башлангыч сыйныфларда үзләштерелгән белемнәр һәм сөйләм күнекмәләре киңәйтелә, камилләштерелә һәм алга таба үстерелә. Шунлыктан рус телендә сөйләшүче балаларга татар теле буенча системалы фәнни белем бирү, аларны ирекле аралашырга өйрәтү, татар дөньясы турында мәгълүмат җиткерү төп максат итеп билгеләнә. </w:t>
      </w:r>
    </w:p>
    <w:p w:rsidR="00125D08" w:rsidRPr="007A2258" w:rsidRDefault="00125D08" w:rsidP="00125D08">
      <w:pPr>
        <w:jc w:val="both"/>
        <w:rPr>
          <w:sz w:val="24"/>
          <w:szCs w:val="24"/>
          <w:lang w:val="tt-RU"/>
        </w:rPr>
      </w:pPr>
      <w:r w:rsidRPr="007A2258">
        <w:rPr>
          <w:sz w:val="24"/>
          <w:szCs w:val="24"/>
          <w:lang w:val="tt-RU"/>
        </w:rPr>
        <w:t xml:space="preserve">         </w:t>
      </w:r>
      <w:r w:rsidRPr="007A2258">
        <w:rPr>
          <w:b/>
          <w:i/>
          <w:sz w:val="24"/>
          <w:szCs w:val="24"/>
          <w:lang w:val="tt-RU"/>
        </w:rPr>
        <w:t>Югары баскычта</w:t>
      </w:r>
      <w:r w:rsidRPr="007A2258">
        <w:rPr>
          <w:b/>
          <w:sz w:val="24"/>
          <w:szCs w:val="24"/>
          <w:lang w:val="tt-RU"/>
        </w:rPr>
        <w:t xml:space="preserve"> </w:t>
      </w:r>
      <w:r w:rsidRPr="007A2258">
        <w:rPr>
          <w:sz w:val="24"/>
          <w:szCs w:val="24"/>
          <w:lang w:val="tt-RU"/>
        </w:rPr>
        <w:t>укучылар 1-9 сыйныфларда алган белемнәрен тагын да тулыландыралар, киңәйтәләр, гомумиләштерәләр. Урта баскычта өйрәнелгән темаларга өстәп, укучыларны Татарстанның сәнәгый-икътисади, фәнни һәм мәдәни үсеше, халыкара элемтәләре, Россиядә һәм дөнъяда тоткан урыны, Татарстанның югары уку йортлары, Татарстандагы яшьләр хәрәкәтләре, яшьләр арасындагы мөнәсәбәтләр һәм спорт казанышлары турында иркен аралашуга чыгару максат итеп куела.</w:t>
      </w:r>
    </w:p>
    <w:p w:rsidR="00125D08" w:rsidRPr="007A2258" w:rsidRDefault="00125D08" w:rsidP="00125D08">
      <w:pPr>
        <w:jc w:val="both"/>
        <w:rPr>
          <w:sz w:val="24"/>
          <w:szCs w:val="24"/>
          <w:lang w:val="tt-RU"/>
        </w:rPr>
      </w:pPr>
      <w:r w:rsidRPr="007A2258">
        <w:rPr>
          <w:sz w:val="24"/>
          <w:szCs w:val="24"/>
          <w:lang w:val="tt-RU"/>
        </w:rPr>
        <w:t xml:space="preserve">         </w:t>
      </w:r>
      <w:r w:rsidRPr="007A2258">
        <w:rPr>
          <w:i/>
          <w:sz w:val="24"/>
          <w:szCs w:val="24"/>
          <w:lang w:val="tt-RU"/>
        </w:rPr>
        <w:t>а) Танып белү максаты</w:t>
      </w:r>
      <w:r w:rsidRPr="007A2258">
        <w:rPr>
          <w:sz w:val="24"/>
          <w:szCs w:val="24"/>
          <w:lang w:val="tt-RU"/>
        </w:rPr>
        <w:t xml:space="preserve"> </w:t>
      </w:r>
    </w:p>
    <w:p w:rsidR="00125D08" w:rsidRPr="007A2258" w:rsidRDefault="00125D08" w:rsidP="00125D08">
      <w:pPr>
        <w:ind w:firstLine="709"/>
        <w:jc w:val="both"/>
        <w:rPr>
          <w:sz w:val="24"/>
          <w:szCs w:val="24"/>
          <w:lang w:val="tt-RU"/>
        </w:rPr>
      </w:pPr>
      <w:r w:rsidRPr="007A2258">
        <w:rPr>
          <w:b/>
          <w:sz w:val="24"/>
          <w:szCs w:val="24"/>
          <w:lang w:val="tt-RU"/>
        </w:rPr>
        <w:t>Урта баскычта</w:t>
      </w:r>
      <w:r w:rsidRPr="007A2258">
        <w:rPr>
          <w:sz w:val="24"/>
          <w:szCs w:val="24"/>
          <w:lang w:val="tt-RU"/>
        </w:rPr>
        <w:t xml:space="preserve"> татар халкының рухи дөньясын чагылдырган, тормыш  </w:t>
      </w:r>
      <w:r w:rsidRPr="007A2258">
        <w:rPr>
          <w:sz w:val="24"/>
          <w:szCs w:val="24"/>
          <w:lang w:val="tt-RU"/>
        </w:rPr>
        <w:softHyphen/>
        <w:t>– көнкүрештәге әхлакый проблемаларны үз эченә алган, укучыларның кызыксынуларына, яшь үзенчәлекләренә туры килгән әдәби әсәрләр белән танышу;  Татарстанда яшәүче милләтләр, Татарстанның дәүләт символлары, Татарстанның территориясе, географик урыны; башкалабыз Казанның тарихи үткәне, бүгенге йөзе; татар сәнгатенең төрле тармаклары буенча күренекле  шәхесләр турында укучыларның татарча сөйли алулары төп максат итеп куела.</w:t>
      </w:r>
    </w:p>
    <w:p w:rsidR="00125D08" w:rsidRPr="007A2258" w:rsidRDefault="00125D08" w:rsidP="00125D08">
      <w:pPr>
        <w:ind w:firstLine="709"/>
        <w:jc w:val="both"/>
        <w:rPr>
          <w:i/>
          <w:sz w:val="24"/>
          <w:szCs w:val="24"/>
          <w:lang w:val="tt-RU"/>
        </w:rPr>
      </w:pPr>
      <w:r w:rsidRPr="007A2258">
        <w:rPr>
          <w:i/>
          <w:sz w:val="24"/>
          <w:szCs w:val="24"/>
          <w:lang w:val="tt-RU"/>
        </w:rPr>
        <w:t>б) Үстерү максаты</w:t>
      </w:r>
    </w:p>
    <w:p w:rsidR="00125D08" w:rsidRPr="007A2258" w:rsidRDefault="00125D08" w:rsidP="00125D08">
      <w:pPr>
        <w:ind w:firstLine="709"/>
        <w:jc w:val="both"/>
        <w:rPr>
          <w:sz w:val="24"/>
          <w:szCs w:val="24"/>
          <w:lang w:val="tt-RU"/>
        </w:rPr>
      </w:pPr>
      <w:r w:rsidRPr="007A2258">
        <w:rPr>
          <w:sz w:val="24"/>
          <w:szCs w:val="24"/>
          <w:lang w:val="tt-RU"/>
        </w:rPr>
        <w:t xml:space="preserve">– фикерләүне үстерү белән бәйле психик функцияләр: логик фикерләү, сәбәп-нәтиҗә бәйләнешләрен табу, индуктив, дедуктив фикерләү; </w:t>
      </w:r>
    </w:p>
    <w:p w:rsidR="00125D08" w:rsidRPr="007A2258" w:rsidRDefault="00125D08" w:rsidP="00125D08">
      <w:pPr>
        <w:ind w:firstLine="709"/>
        <w:jc w:val="both"/>
        <w:rPr>
          <w:sz w:val="24"/>
          <w:szCs w:val="24"/>
          <w:lang w:val="tt-RU"/>
        </w:rPr>
      </w:pPr>
      <w:r w:rsidRPr="007A2258">
        <w:rPr>
          <w:sz w:val="24"/>
          <w:szCs w:val="24"/>
          <w:lang w:val="tt-RU"/>
        </w:rPr>
        <w:t>– хәтерне үстерү (ихтыярый, ихтыярсыз), игътибарлылыкны үстерү;</w:t>
      </w:r>
    </w:p>
    <w:p w:rsidR="00125D08" w:rsidRPr="007A2258" w:rsidRDefault="00125D08" w:rsidP="00125D08">
      <w:pPr>
        <w:ind w:firstLine="709"/>
        <w:jc w:val="both"/>
        <w:rPr>
          <w:sz w:val="24"/>
          <w:szCs w:val="24"/>
          <w:lang w:val="tt-RU"/>
        </w:rPr>
      </w:pPr>
      <w:r w:rsidRPr="007A2258">
        <w:rPr>
          <w:sz w:val="24"/>
          <w:szCs w:val="24"/>
          <w:lang w:val="tt-RU"/>
        </w:rPr>
        <w:t>– аралаша белү сәләтен үстерү (аралашучанлык, хислелек, эмпатия хисләре);</w:t>
      </w:r>
    </w:p>
    <w:p w:rsidR="00125D08" w:rsidRPr="007A2258" w:rsidRDefault="00125D08" w:rsidP="00125D08">
      <w:pPr>
        <w:ind w:firstLine="709"/>
        <w:jc w:val="both"/>
        <w:rPr>
          <w:sz w:val="24"/>
          <w:szCs w:val="24"/>
          <w:lang w:val="tt-RU"/>
        </w:rPr>
      </w:pPr>
      <w:r w:rsidRPr="007A2258">
        <w:rPr>
          <w:sz w:val="24"/>
          <w:szCs w:val="24"/>
          <w:lang w:val="tt-RU"/>
        </w:rPr>
        <w:t>– ихтыяр көче, максатчанлык, активлык кебек сәләтләрне устерү.</w:t>
      </w:r>
    </w:p>
    <w:p w:rsidR="00125D08" w:rsidRPr="007A2258" w:rsidRDefault="00125D08" w:rsidP="00125D08">
      <w:pPr>
        <w:ind w:firstLine="709"/>
        <w:jc w:val="both"/>
        <w:rPr>
          <w:sz w:val="24"/>
          <w:szCs w:val="24"/>
          <w:lang w:val="tt-RU"/>
        </w:rPr>
      </w:pPr>
      <w:r w:rsidRPr="007A2258">
        <w:rPr>
          <w:sz w:val="24"/>
          <w:szCs w:val="24"/>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125D08" w:rsidRPr="007A2258" w:rsidRDefault="00125D08" w:rsidP="00125D08">
      <w:pPr>
        <w:ind w:firstLine="708"/>
        <w:jc w:val="both"/>
        <w:rPr>
          <w:i/>
          <w:sz w:val="24"/>
          <w:szCs w:val="24"/>
          <w:lang w:val="tt-RU"/>
        </w:rPr>
      </w:pPr>
      <w:r w:rsidRPr="007A2258">
        <w:rPr>
          <w:i/>
          <w:sz w:val="24"/>
          <w:szCs w:val="24"/>
          <w:lang w:val="tt-RU"/>
        </w:rPr>
        <w:t>в) Тәрбияви максат</w:t>
      </w:r>
    </w:p>
    <w:p w:rsidR="00125D08" w:rsidRPr="007A2258" w:rsidRDefault="00125D08" w:rsidP="00125D08">
      <w:pPr>
        <w:tabs>
          <w:tab w:val="left" w:pos="567"/>
        </w:tabs>
        <w:ind w:firstLine="709"/>
        <w:jc w:val="both"/>
        <w:rPr>
          <w:sz w:val="24"/>
          <w:szCs w:val="24"/>
          <w:lang w:val="tt-RU"/>
        </w:rPr>
      </w:pPr>
      <w:r w:rsidRPr="007A2258">
        <w:rPr>
          <w:sz w:val="24"/>
          <w:szCs w:val="24"/>
          <w:lang w:val="tt-RU"/>
        </w:rPr>
        <w:t xml:space="preserve">Укучыларның тиешле дәрәҗәдәге тәрбиялелегеннән башка укыту процессын оештыру мөмкин түгел.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мөһим. Эчтәлектә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буйсындырыла, сөйләшү-аралашуга алып чыгуга кулайрак булган әдәби әсәрләр  тәкъдим ителә. </w:t>
      </w:r>
    </w:p>
    <w:p w:rsidR="00125D08" w:rsidRPr="007A2258" w:rsidRDefault="00125D08" w:rsidP="00125D08">
      <w:pPr>
        <w:ind w:firstLine="709"/>
        <w:jc w:val="both"/>
        <w:rPr>
          <w:i/>
          <w:sz w:val="24"/>
          <w:szCs w:val="24"/>
          <w:lang w:val="tt-RU"/>
        </w:rPr>
      </w:pPr>
      <w:r w:rsidRPr="007A2258">
        <w:rPr>
          <w:i/>
          <w:sz w:val="24"/>
          <w:szCs w:val="24"/>
          <w:lang w:val="tt-RU"/>
        </w:rPr>
        <w:t>г)  Белем бирү максаты</w:t>
      </w:r>
    </w:p>
    <w:p w:rsidR="00125D08" w:rsidRPr="007A2258" w:rsidRDefault="00125D08" w:rsidP="00125D08">
      <w:pPr>
        <w:tabs>
          <w:tab w:val="left" w:pos="567"/>
        </w:tabs>
        <w:ind w:firstLine="709"/>
        <w:jc w:val="both"/>
        <w:rPr>
          <w:sz w:val="24"/>
          <w:szCs w:val="24"/>
          <w:lang w:val="tt-RU"/>
        </w:rPr>
      </w:pPr>
      <w:r w:rsidRPr="007A2258">
        <w:rPr>
          <w:sz w:val="24"/>
          <w:szCs w:val="24"/>
          <w:lang w:val="tt-RU"/>
        </w:rPr>
        <w:t xml:space="preserve">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максатыннан мөстәкыйль кулланырлык дәрәҗәдә өйрәнергә тиешләр. Шул вакытта гына татар телен дәүләт теле буларак өйрәнү бурычы үтәлә.  </w:t>
      </w:r>
    </w:p>
    <w:p w:rsidR="00125D08" w:rsidRPr="007A2258" w:rsidRDefault="00125D08" w:rsidP="00125D08">
      <w:pPr>
        <w:jc w:val="both"/>
        <w:rPr>
          <w:sz w:val="24"/>
          <w:szCs w:val="24"/>
          <w:lang w:val="tt-RU"/>
        </w:rPr>
      </w:pPr>
    </w:p>
    <w:p w:rsidR="00125D08" w:rsidRPr="007A2258" w:rsidRDefault="00125D08" w:rsidP="00125D08">
      <w:pPr>
        <w:jc w:val="center"/>
        <w:rPr>
          <w:b/>
          <w:sz w:val="24"/>
          <w:szCs w:val="24"/>
          <w:lang w:val="tt-RU"/>
        </w:rPr>
      </w:pPr>
      <w:r w:rsidRPr="007A2258">
        <w:rPr>
          <w:b/>
          <w:sz w:val="24"/>
          <w:szCs w:val="24"/>
          <w:lang w:val="tt-RU"/>
        </w:rPr>
        <w:t>Бурычлары:</w:t>
      </w:r>
    </w:p>
    <w:p w:rsidR="00125D08" w:rsidRPr="007A2258" w:rsidRDefault="00125D08" w:rsidP="00125D08">
      <w:pPr>
        <w:contextualSpacing/>
        <w:jc w:val="both"/>
        <w:rPr>
          <w:sz w:val="24"/>
          <w:szCs w:val="24"/>
          <w:lang w:val="tt-RU"/>
        </w:rPr>
      </w:pPr>
      <w:r w:rsidRPr="007A2258">
        <w:rPr>
          <w:sz w:val="24"/>
          <w:szCs w:val="24"/>
          <w:lang w:val="tt-RU"/>
        </w:rPr>
        <w:t xml:space="preserve">       - укучыларның коммуникатив компетенциясен (аралашу осталыгын) үстерү, ягъни татар телендә сөйләшүчеләр белән телдән яки язмача аралашу күнекмәләре булдыру;</w:t>
      </w:r>
    </w:p>
    <w:p w:rsidR="00125D08" w:rsidRPr="007A2258" w:rsidRDefault="00125D08" w:rsidP="00125D08">
      <w:pPr>
        <w:contextualSpacing/>
        <w:jc w:val="both"/>
        <w:rPr>
          <w:sz w:val="24"/>
          <w:szCs w:val="24"/>
          <w:lang w:val="tt-RU"/>
        </w:rPr>
      </w:pPr>
      <w:r w:rsidRPr="007A2258">
        <w:rPr>
          <w:sz w:val="24"/>
          <w:szCs w:val="24"/>
          <w:lang w:val="tt-RU"/>
        </w:rPr>
        <w:t xml:space="preserve">      - коммуникатив бурычлар куя һәм хәл итә белү, адекват рәвештә арашуның вербаль һәм вербаль булмаган чараларыннан,  сөйләм этикеты үрнәкләреннән  файдалана алу, итагатьле һәм киң күңелле әңгәмәдәш булу;</w:t>
      </w:r>
    </w:p>
    <w:p w:rsidR="00125D08" w:rsidRPr="007A2258" w:rsidRDefault="00125D08" w:rsidP="00125D08">
      <w:pPr>
        <w:jc w:val="both"/>
        <w:rPr>
          <w:sz w:val="24"/>
          <w:szCs w:val="24"/>
          <w:lang w:val="tt-RU"/>
        </w:rPr>
      </w:pPr>
      <w:r w:rsidRPr="007A2258">
        <w:rPr>
          <w:sz w:val="24"/>
          <w:szCs w:val="24"/>
          <w:lang w:val="tt-RU"/>
        </w:rPr>
        <w:t xml:space="preserve">       - “Татар теле һәм әдәбияты” предметына 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w:t>
      </w:r>
    </w:p>
    <w:p w:rsidR="00125D08" w:rsidRPr="007A2258" w:rsidRDefault="00125D08" w:rsidP="00125D08">
      <w:pPr>
        <w:jc w:val="center"/>
        <w:rPr>
          <w:b/>
          <w:sz w:val="24"/>
          <w:szCs w:val="24"/>
          <w:lang w:val="tt-RU"/>
        </w:rPr>
      </w:pPr>
      <w:r w:rsidRPr="007A2258">
        <w:rPr>
          <w:b/>
          <w:sz w:val="24"/>
          <w:szCs w:val="24"/>
          <w:lang w:val="tt-RU"/>
        </w:rPr>
        <w:t>Уку-укыту методик комплекты</w:t>
      </w:r>
    </w:p>
    <w:p w:rsidR="00125D08" w:rsidRPr="007A2258" w:rsidRDefault="00125D08" w:rsidP="00125D08">
      <w:pPr>
        <w:ind w:firstLine="360"/>
        <w:rPr>
          <w:sz w:val="24"/>
          <w:szCs w:val="24"/>
          <w:lang w:val="tt-RU"/>
        </w:rPr>
      </w:pPr>
      <w:r w:rsidRPr="007A2258">
        <w:rPr>
          <w:sz w:val="24"/>
          <w:szCs w:val="24"/>
          <w:lang w:val="tt-RU"/>
        </w:rPr>
        <w:t>Татарча да яхшы бел : Рус телендә урта гомуми белем бирү мәктәбенең 10нчы сыйныфы өчен дәреслек (рус телендә сөйләшүче балалар өчен) / Р.Н.Нигматуллина. –Казан: Мәгариф, 2010</w:t>
      </w:r>
    </w:p>
    <w:p w:rsidR="00125D08" w:rsidRDefault="00125D08" w:rsidP="00125D08">
      <w:pPr>
        <w:ind w:left="720"/>
        <w:jc w:val="center"/>
        <w:rPr>
          <w:b/>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Татар теле фәненең уку планында тоткан урыны</w:t>
      </w:r>
    </w:p>
    <w:p w:rsidR="00125D08" w:rsidRPr="007A2258" w:rsidRDefault="00125D08" w:rsidP="00125D08">
      <w:pPr>
        <w:ind w:firstLine="720"/>
        <w:jc w:val="both"/>
        <w:rPr>
          <w:sz w:val="24"/>
          <w:szCs w:val="24"/>
          <w:lang w:val="tt-RU"/>
        </w:rPr>
      </w:pPr>
      <w:r w:rsidRPr="007A2258">
        <w:rPr>
          <w:sz w:val="24"/>
          <w:szCs w:val="24"/>
          <w:lang w:val="tt-RU"/>
        </w:rPr>
        <w:t>Татар теле фәне урта мәктәпнең 11 нче сыйныфында атнага 1 сәгать исәбеннән  34 атна дәвамына 34 сәгать өйрәнелә.</w:t>
      </w:r>
    </w:p>
    <w:p w:rsidR="00125D08" w:rsidRPr="007A2258" w:rsidRDefault="00125D08" w:rsidP="00125D08">
      <w:pPr>
        <w:ind w:firstLine="720"/>
        <w:jc w:val="both"/>
        <w:rPr>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Уку-укыту процессын оештыру үзенчәлекләре</w:t>
      </w:r>
    </w:p>
    <w:p w:rsidR="00125D08" w:rsidRPr="007A2258" w:rsidRDefault="00125D08" w:rsidP="00125D08">
      <w:pPr>
        <w:ind w:firstLine="142"/>
        <w:jc w:val="both"/>
        <w:rPr>
          <w:sz w:val="24"/>
          <w:szCs w:val="24"/>
          <w:lang w:val="tt-RU"/>
        </w:rPr>
      </w:pPr>
      <w:r w:rsidRPr="007A2258">
        <w:rPr>
          <w:sz w:val="24"/>
          <w:szCs w:val="24"/>
          <w:lang w:val="tt-RU"/>
        </w:rPr>
        <w:t>Хәзерге заман таләпләренә туры килә торган белем бирү шәхесне җәмгыяттәге төрле үзгәрешләргә, тормыш сынуларына, фән нигезләрен ныклы үзләштерүне күздә тота. Татар теле дәресләрен укыту бүгенге көндә шәхес тәрбияләүгә нигезләнгән хезмәттәшлек педагогикасы, проблемалы укыту, аралашуга өйрәтү(коммуникатив)</w:t>
      </w:r>
      <w:r w:rsidRPr="007A2258">
        <w:rPr>
          <w:b/>
          <w:sz w:val="24"/>
          <w:szCs w:val="24"/>
          <w:lang w:val="tt-RU"/>
        </w:rPr>
        <w:t xml:space="preserve"> </w:t>
      </w:r>
      <w:r w:rsidRPr="007A2258">
        <w:rPr>
          <w:sz w:val="24"/>
          <w:szCs w:val="24"/>
          <w:lang w:val="tt-RU"/>
        </w:rPr>
        <w:t xml:space="preserve">технологияләренә нигезләнә. </w:t>
      </w:r>
    </w:p>
    <w:p w:rsidR="00125D08" w:rsidRPr="007A2258" w:rsidRDefault="00125D08" w:rsidP="00125D08">
      <w:pPr>
        <w:ind w:firstLine="708"/>
        <w:jc w:val="both"/>
        <w:rPr>
          <w:sz w:val="24"/>
          <w:szCs w:val="24"/>
          <w:lang w:val="tt-RU"/>
        </w:rPr>
      </w:pPr>
      <w:r w:rsidRPr="007A2258">
        <w:rPr>
          <w:sz w:val="24"/>
          <w:szCs w:val="24"/>
          <w:lang w:val="tt-RU"/>
        </w:rPr>
        <w:t xml:space="preserve">Татар теленә өйрәтүнең </w:t>
      </w:r>
      <w:r w:rsidRPr="007A2258">
        <w:rPr>
          <w:b/>
          <w:sz w:val="24"/>
          <w:szCs w:val="24"/>
          <w:lang w:val="tt-RU"/>
        </w:rPr>
        <w:t xml:space="preserve">төп чаралары: </w:t>
      </w:r>
      <w:r w:rsidRPr="007A2258">
        <w:rPr>
          <w:sz w:val="24"/>
          <w:szCs w:val="24"/>
          <w:lang w:val="tt-RU"/>
        </w:rPr>
        <w:t>“Рус телендә урта (тулы) гомуми белем бирү мәктәбендә татар телен һәм әдәбиятын укыту программасы” (рус телендә сөйләшүче балалар өчен), 1-11нче сыйныфлар, К.С.Фәтхуллова, Ф.Х. Җәүһәрова (Татарстан Республикасы Мәгариф һәм фән министрлыгы, “Мәгариф” нәшрияты, 2011  ел)</w:t>
      </w:r>
    </w:p>
    <w:p w:rsidR="00125D08" w:rsidRPr="007A2258" w:rsidRDefault="00125D08" w:rsidP="00125D08">
      <w:pPr>
        <w:ind w:firstLine="708"/>
        <w:jc w:val="both"/>
        <w:rPr>
          <w:sz w:val="24"/>
          <w:szCs w:val="24"/>
          <w:lang w:val="tt-RU"/>
        </w:rPr>
      </w:pPr>
      <w:r w:rsidRPr="007A2258">
        <w:rPr>
          <w:sz w:val="24"/>
          <w:szCs w:val="24"/>
          <w:lang w:val="tt-RU"/>
        </w:rPr>
        <w:t>-</w:t>
      </w:r>
      <w:r w:rsidRPr="007A2258">
        <w:rPr>
          <w:b/>
          <w:sz w:val="24"/>
          <w:szCs w:val="24"/>
          <w:lang w:val="tt-RU"/>
        </w:rPr>
        <w:t>ярдәмчел чаралар</w:t>
      </w:r>
      <w:r w:rsidRPr="007A2258">
        <w:rPr>
          <w:sz w:val="24"/>
          <w:szCs w:val="24"/>
          <w:lang w:val="tt-RU"/>
        </w:rPr>
        <w:t>га билгеле бер этаптагы эш өчен кирәкле чаралар(УМКга кермәүче) керә: методик ярдәмлекләр, “Мәгариф”, “Фән һәм мәктәп”  журналлары, ТСО (УТЧ), Һәртөрле әйберләр, картиналар (предметлы, тематик, ситуатив), уенчыклар, дидактик тарату материаллары һ.б. Укытучының укыту чараларына татар теле программалары, төрле методик кулланмалар һ.б. әдәбият керә. Укучылар өчен кирәк булган төп чаралардан дәреслек, сүзлек-белешмә материаллар, төрле әйберләрне  санап китәргә була.</w:t>
      </w:r>
    </w:p>
    <w:p w:rsidR="00125D08" w:rsidRPr="007A2258" w:rsidRDefault="00125D08" w:rsidP="00125D08">
      <w:pPr>
        <w:ind w:firstLine="708"/>
        <w:jc w:val="both"/>
        <w:rPr>
          <w:sz w:val="24"/>
          <w:szCs w:val="24"/>
          <w:lang w:val="tt-RU"/>
        </w:rPr>
      </w:pPr>
      <w:r w:rsidRPr="007A2258">
        <w:rPr>
          <w:sz w:val="24"/>
          <w:szCs w:val="24"/>
          <w:lang w:val="tt-RU"/>
        </w:rPr>
        <w:t>Күрсәтмәлелек- чит телгә өйрәтүнең мөһим чараларыннан берсе. Күрү күрсәтмәлелеге чаралары(басма һәм экрандагы) һәм күрү-ишетү күрсәтмәлелеге чаралары(тавыш һәм экранлы-тавыш чаралары). Басма чаралар: таблицалар, карточкалар, рәсемнәр, рәсемле тарату чаралары; экранлы тавыш чаралары: диа- кинофильмнар һәм кинофрагментлар керә.</w:t>
      </w:r>
    </w:p>
    <w:p w:rsidR="00125D08" w:rsidRPr="007A2258" w:rsidRDefault="00125D08" w:rsidP="00125D08">
      <w:pPr>
        <w:ind w:firstLine="142"/>
        <w:jc w:val="both"/>
        <w:rPr>
          <w:sz w:val="24"/>
          <w:szCs w:val="24"/>
          <w:lang w:val="tt-RU"/>
        </w:rPr>
      </w:pPr>
      <w:r w:rsidRPr="007A2258">
        <w:rPr>
          <w:sz w:val="24"/>
          <w:szCs w:val="24"/>
          <w:lang w:val="tt-RU"/>
        </w:rPr>
        <w:t>Компьютер, укытуның техник чарасы, 2 аспектта карала:1) танып-белү коралы;2) укытуның ярдәмче чарасы(мөстәкыйль эш өчен).</w:t>
      </w:r>
    </w:p>
    <w:p w:rsidR="00125D08" w:rsidRPr="007A2258" w:rsidRDefault="00125D08" w:rsidP="00125D08">
      <w:pPr>
        <w:ind w:firstLine="142"/>
        <w:jc w:val="center"/>
        <w:rPr>
          <w:b/>
          <w:sz w:val="24"/>
          <w:szCs w:val="24"/>
          <w:lang w:val="tt-RU"/>
        </w:rPr>
      </w:pPr>
    </w:p>
    <w:p w:rsidR="00125D08" w:rsidRPr="007A2258" w:rsidRDefault="00125D08" w:rsidP="00125D08">
      <w:pPr>
        <w:ind w:firstLine="142"/>
        <w:jc w:val="center"/>
        <w:rPr>
          <w:b/>
          <w:sz w:val="24"/>
          <w:szCs w:val="24"/>
          <w:lang w:val="tt-RU"/>
        </w:rPr>
      </w:pPr>
    </w:p>
    <w:p w:rsidR="00125D08" w:rsidRPr="007A2258" w:rsidRDefault="00125D08" w:rsidP="00125D08">
      <w:pPr>
        <w:ind w:firstLine="142"/>
        <w:jc w:val="center"/>
        <w:rPr>
          <w:b/>
          <w:sz w:val="24"/>
          <w:szCs w:val="24"/>
          <w:lang w:val="tt-RU"/>
        </w:rPr>
      </w:pPr>
      <w:r w:rsidRPr="007A2258">
        <w:rPr>
          <w:b/>
          <w:sz w:val="24"/>
          <w:szCs w:val="24"/>
          <w:lang w:val="tt-RU"/>
        </w:rPr>
        <w:t>Укучыларның әзерлек дәрәҗәсенә таләпләр</w:t>
      </w:r>
    </w:p>
    <w:p w:rsidR="00125D08" w:rsidRPr="007A2258" w:rsidRDefault="00125D08" w:rsidP="00125D08">
      <w:pPr>
        <w:jc w:val="both"/>
        <w:rPr>
          <w:sz w:val="24"/>
          <w:szCs w:val="24"/>
          <w:lang w:val="tt-RU"/>
        </w:rPr>
      </w:pPr>
      <w:r w:rsidRPr="007A2258">
        <w:rPr>
          <w:sz w:val="24"/>
          <w:szCs w:val="24"/>
          <w:lang w:val="tt-RU"/>
        </w:rPr>
        <w:t xml:space="preserve">Укучының төп гомуми белем бирү мәктәбен тәмамлаганда, </w:t>
      </w:r>
      <w:r w:rsidRPr="007A2258">
        <w:rPr>
          <w:b/>
          <w:sz w:val="24"/>
          <w:szCs w:val="24"/>
          <w:lang w:val="tt-RU"/>
        </w:rPr>
        <w:t>сөйләм эшчәнлеге төрләре буенча түбәндәге нәтиҗәләргә ия булуы</w:t>
      </w:r>
      <w:r w:rsidRPr="007A2258">
        <w:rPr>
          <w:sz w:val="24"/>
          <w:szCs w:val="24"/>
          <w:lang w:val="tt-RU"/>
        </w:rPr>
        <w:t xml:space="preserve"> планлаштырыла:</w:t>
      </w:r>
    </w:p>
    <w:p w:rsidR="00125D08" w:rsidRPr="007A2258" w:rsidRDefault="00125D08" w:rsidP="00125D08">
      <w:pPr>
        <w:jc w:val="both"/>
        <w:rPr>
          <w:b/>
          <w:sz w:val="24"/>
          <w:szCs w:val="24"/>
          <w:lang w:val="tt-RU"/>
        </w:rPr>
      </w:pPr>
      <w:r w:rsidRPr="007A2258">
        <w:rPr>
          <w:b/>
          <w:sz w:val="24"/>
          <w:szCs w:val="24"/>
          <w:lang w:val="tt-RU"/>
        </w:rPr>
        <w:t xml:space="preserve">   Тыңлап  аңлау</w:t>
      </w:r>
    </w:p>
    <w:p w:rsidR="00125D08" w:rsidRPr="007A2258" w:rsidRDefault="00125D08" w:rsidP="00125D08">
      <w:pPr>
        <w:jc w:val="both"/>
        <w:outlineLvl w:val="0"/>
        <w:rPr>
          <w:sz w:val="24"/>
          <w:szCs w:val="24"/>
          <w:lang w:val="tt-RU"/>
        </w:rPr>
      </w:pPr>
      <w:r w:rsidRPr="007A2258">
        <w:rPr>
          <w:sz w:val="24"/>
          <w:szCs w:val="24"/>
          <w:lang w:val="tt-RU"/>
        </w:rPr>
        <w:t xml:space="preserve">Җанлы  сөйләмне  тыңлап,  аңлап, сөйләшүдә  катнаша  алу; тыңлаган  мәгълүматны  аңлатып бирә  алу  һәм ,эчтәлегенә таянып , сорауларга  җавап бирә  алу. </w:t>
      </w:r>
    </w:p>
    <w:p w:rsidR="00125D08" w:rsidRPr="007A2258" w:rsidRDefault="00125D08" w:rsidP="00125D08">
      <w:pPr>
        <w:jc w:val="both"/>
        <w:outlineLvl w:val="0"/>
        <w:rPr>
          <w:sz w:val="24"/>
          <w:szCs w:val="24"/>
          <w:lang w:val="tt-RU"/>
        </w:rPr>
      </w:pPr>
      <w:r w:rsidRPr="007A2258">
        <w:rPr>
          <w:sz w:val="24"/>
          <w:szCs w:val="24"/>
          <w:lang w:val="tt-RU"/>
        </w:rPr>
        <w:t xml:space="preserve"> </w:t>
      </w:r>
      <w:r w:rsidRPr="007A2258">
        <w:rPr>
          <w:b/>
          <w:sz w:val="24"/>
          <w:szCs w:val="24"/>
          <w:lang w:val="tt-RU"/>
        </w:rPr>
        <w:t>Диалогик  сөйләм</w:t>
      </w:r>
    </w:p>
    <w:p w:rsidR="00125D08" w:rsidRPr="007A2258" w:rsidRDefault="00125D08" w:rsidP="00125D08">
      <w:pPr>
        <w:jc w:val="both"/>
        <w:outlineLvl w:val="0"/>
        <w:rPr>
          <w:sz w:val="24"/>
          <w:szCs w:val="24"/>
          <w:lang w:val="tt-RU"/>
        </w:rPr>
      </w:pPr>
      <w:r w:rsidRPr="007A2258">
        <w:rPr>
          <w:sz w:val="24"/>
          <w:szCs w:val="24"/>
          <w:lang w:val="tt-RU"/>
        </w:rPr>
        <w:t xml:space="preserve"> Аралашканда төрле  репликалардан (сораштыру, кабатлап   сорау,  риза  булу ) урынлы  файдалана  алу; әңгәмәдәшнең социаль  хәлен   исәпкә  алып сөйләшү  оештыра  алу. Аралашу  барышында  фикерне  төгәл  җиткерә  алу. Укылган  текстларның  эчтәлеге  буенча  бәхәсләрдә катнаша  алу,укылган  текст  буенча  әңгәмә кора  алу.</w:t>
      </w:r>
    </w:p>
    <w:p w:rsidR="00125D08" w:rsidRPr="007A2258" w:rsidRDefault="00125D08" w:rsidP="00125D08">
      <w:pPr>
        <w:jc w:val="both"/>
        <w:outlineLvl w:val="0"/>
        <w:rPr>
          <w:b/>
          <w:sz w:val="24"/>
          <w:szCs w:val="24"/>
          <w:lang w:val="tt-RU"/>
        </w:rPr>
      </w:pPr>
      <w:r w:rsidRPr="007A2258">
        <w:rPr>
          <w:b/>
          <w:sz w:val="24"/>
          <w:szCs w:val="24"/>
          <w:lang w:val="tt-RU"/>
        </w:rPr>
        <w:t xml:space="preserve">    Монологик  сөйләм</w:t>
      </w:r>
    </w:p>
    <w:p w:rsidR="00125D08" w:rsidRPr="007A2258" w:rsidRDefault="00125D08" w:rsidP="00125D08">
      <w:pPr>
        <w:jc w:val="both"/>
        <w:outlineLvl w:val="0"/>
        <w:rPr>
          <w:sz w:val="24"/>
          <w:szCs w:val="24"/>
          <w:lang w:val="tt-RU"/>
        </w:rPr>
      </w:pPr>
      <w:r w:rsidRPr="007A2258">
        <w:rPr>
          <w:sz w:val="24"/>
          <w:szCs w:val="24"/>
          <w:lang w:val="tt-RU"/>
        </w:rPr>
        <w:t>Төрле җөмлә  калыпларын  кулланып, мөһим вакыйгалар, дөнья яңалыкларын  турында  хәбәр  итә  алу.</w:t>
      </w:r>
    </w:p>
    <w:p w:rsidR="00125D08" w:rsidRPr="007A2258" w:rsidRDefault="00125D08" w:rsidP="00125D08">
      <w:pPr>
        <w:jc w:val="both"/>
        <w:outlineLvl w:val="0"/>
        <w:rPr>
          <w:sz w:val="24"/>
          <w:szCs w:val="24"/>
          <w:lang w:val="tt-RU"/>
        </w:rPr>
      </w:pPr>
      <w:r w:rsidRPr="007A2258">
        <w:rPr>
          <w:sz w:val="24"/>
          <w:szCs w:val="24"/>
          <w:lang w:val="tt-RU"/>
        </w:rPr>
        <w:t>Сөйләм  нормаларына  нигезләнеп, кирәкле  темага  телдән бәйләнешле  текст  төзи алу, сөйләмне  эзлекле ,аңлаешлы  итеп  оештыра  белү, татар  классик  әдипләренең  тормышы  һәм  иҗаты  турында  сөйли  алу,  әдәби әсәрләрдә күтәрелгән  проблемаларны  аңлый  һәм аларга  карата  үз  фикерләреңне дәлилләп  әйтә  белү.</w:t>
      </w:r>
    </w:p>
    <w:p w:rsidR="00125D08" w:rsidRPr="007A2258" w:rsidRDefault="00125D08" w:rsidP="00125D08">
      <w:pPr>
        <w:jc w:val="both"/>
        <w:outlineLvl w:val="0"/>
        <w:rPr>
          <w:sz w:val="24"/>
          <w:szCs w:val="24"/>
          <w:lang w:val="tt-RU"/>
        </w:rPr>
      </w:pPr>
      <w:r w:rsidRPr="007A2258">
        <w:rPr>
          <w:b/>
          <w:sz w:val="24"/>
          <w:szCs w:val="24"/>
          <w:lang w:val="tt-RU"/>
        </w:rPr>
        <w:t xml:space="preserve">    Уку</w:t>
      </w:r>
    </w:p>
    <w:p w:rsidR="00125D08" w:rsidRPr="007A2258" w:rsidRDefault="00125D08" w:rsidP="00125D08">
      <w:pPr>
        <w:jc w:val="both"/>
        <w:rPr>
          <w:sz w:val="24"/>
          <w:szCs w:val="24"/>
          <w:lang w:val="tt-RU"/>
        </w:rPr>
      </w:pPr>
      <w:r w:rsidRPr="007A2258">
        <w:rPr>
          <w:sz w:val="24"/>
          <w:szCs w:val="24"/>
          <w:lang w:val="tt-RU"/>
        </w:rPr>
        <w:t>Уку  төрләреннән  файдаланып , тексттан кирәкле  мәгълүматны  таба  алу һәм  аның  эчтәлеген телдән  яки  язмача  белдерә  алу. Текст белән  мөстәкыйль эшләү күнекмәләренә  ия  булу , шигъри  текстларны  яттан  сөйли  белү, татар  классикларын  һәм  аларның  танылган  әсәрләрен атый  белү. Аерым автор һәм аның әсәрләре, татар әдәбияты турында кирәкле  мәгълүматны белешмә  әдәбият, интернет аша таба белү.</w:t>
      </w:r>
    </w:p>
    <w:p w:rsidR="00125D08" w:rsidRPr="007A2258" w:rsidRDefault="00125D08" w:rsidP="00125D08">
      <w:pPr>
        <w:jc w:val="both"/>
        <w:rPr>
          <w:b/>
          <w:sz w:val="24"/>
          <w:szCs w:val="24"/>
          <w:lang w:val="tt-RU"/>
        </w:rPr>
      </w:pPr>
      <w:r w:rsidRPr="007A2258">
        <w:rPr>
          <w:sz w:val="24"/>
          <w:szCs w:val="24"/>
          <w:lang w:val="tt-RU"/>
        </w:rPr>
        <w:t xml:space="preserve">    </w:t>
      </w:r>
      <w:r w:rsidRPr="007A2258">
        <w:rPr>
          <w:b/>
          <w:sz w:val="24"/>
          <w:szCs w:val="24"/>
          <w:lang w:val="tt-RU"/>
        </w:rPr>
        <w:t>Язу</w:t>
      </w:r>
    </w:p>
    <w:p w:rsidR="00125D08" w:rsidRPr="007A2258" w:rsidRDefault="00125D08" w:rsidP="00125D08">
      <w:pPr>
        <w:jc w:val="both"/>
        <w:rPr>
          <w:sz w:val="24"/>
          <w:szCs w:val="24"/>
          <w:lang w:val="tt-RU"/>
        </w:rPr>
      </w:pPr>
      <w:r w:rsidRPr="007A2258">
        <w:rPr>
          <w:sz w:val="24"/>
          <w:szCs w:val="24"/>
          <w:lang w:val="tt-RU"/>
        </w:rPr>
        <w:t>Аралашу  ситуациясенә  карата  фикерләрне  язмача белдерә  алу,өйрәнелгән  темага  яки укылган  текстның эчтәлегенә  нигеләнеп , сочинение  яза  алу.Укылган  яки  тыңланган  текстның  планың төзеп , аның эчтәлеген язмача  сөйләп  бирә  алу.</w:t>
      </w:r>
    </w:p>
    <w:p w:rsidR="00125D08" w:rsidRPr="007A2258" w:rsidRDefault="00125D08" w:rsidP="00125D08">
      <w:pPr>
        <w:ind w:firstLine="142"/>
        <w:jc w:val="center"/>
        <w:rPr>
          <w:b/>
          <w:sz w:val="24"/>
          <w:szCs w:val="24"/>
          <w:lang w:val="tt-RU"/>
        </w:rPr>
      </w:pPr>
    </w:p>
    <w:p w:rsidR="00125D08" w:rsidRPr="007A2258" w:rsidRDefault="00125D08" w:rsidP="00125D08">
      <w:pPr>
        <w:rPr>
          <w:b/>
          <w:sz w:val="24"/>
          <w:szCs w:val="24"/>
          <w:lang w:val="tt-RU"/>
        </w:rPr>
      </w:pPr>
    </w:p>
    <w:p w:rsidR="00125D08" w:rsidRPr="007A2258" w:rsidRDefault="00125D08" w:rsidP="00125D08">
      <w:pPr>
        <w:ind w:firstLine="142"/>
        <w:jc w:val="center"/>
        <w:rPr>
          <w:b/>
          <w:sz w:val="24"/>
          <w:szCs w:val="24"/>
          <w:lang w:val="tt-RU"/>
        </w:rPr>
      </w:pPr>
      <w:r w:rsidRPr="007A2258">
        <w:rPr>
          <w:b/>
          <w:sz w:val="24"/>
          <w:szCs w:val="24"/>
          <w:lang w:val="tt-RU"/>
        </w:rPr>
        <w:t>Укучыларның белем һәм күнекмәләрен бәяләү нормалары</w:t>
      </w:r>
    </w:p>
    <w:p w:rsidR="00125D08" w:rsidRPr="007A2258" w:rsidRDefault="00125D08" w:rsidP="00125D08">
      <w:pPr>
        <w:tabs>
          <w:tab w:val="left" w:pos="4320"/>
        </w:tabs>
        <w:jc w:val="both"/>
        <w:rPr>
          <w:sz w:val="24"/>
          <w:szCs w:val="24"/>
          <w:lang w:val="tt-RU"/>
        </w:rPr>
      </w:pPr>
      <w:r w:rsidRPr="007A2258">
        <w:rPr>
          <w:sz w:val="24"/>
          <w:szCs w:val="24"/>
          <w:u w:val="single"/>
          <w:lang w:val="tt-RU"/>
        </w:rPr>
        <w:t>Диалогик  сөйләмне бәяләү  нормалары</w:t>
      </w:r>
      <w:r w:rsidRPr="007A2258">
        <w:rPr>
          <w:sz w:val="24"/>
          <w:szCs w:val="24"/>
          <w:lang w:val="tt-RU"/>
        </w:rPr>
        <w:t>.</w:t>
      </w:r>
    </w:p>
    <w:p w:rsidR="00125D08" w:rsidRPr="007A2258" w:rsidRDefault="00125D08" w:rsidP="00125D08">
      <w:pPr>
        <w:tabs>
          <w:tab w:val="left" w:pos="4320"/>
        </w:tabs>
        <w:jc w:val="both"/>
        <w:rPr>
          <w:sz w:val="24"/>
          <w:szCs w:val="24"/>
          <w:lang w:val="tt-RU"/>
        </w:rPr>
      </w:pPr>
      <w:r w:rsidRPr="007A2258">
        <w:rPr>
          <w:i/>
          <w:sz w:val="24"/>
          <w:szCs w:val="24"/>
          <w:lang w:val="tt-RU"/>
        </w:rPr>
        <w:t>1.Бирелгән  ситуация буенча әңгәмә кора  алга</w:t>
      </w:r>
      <w:r w:rsidRPr="007A2258">
        <w:rPr>
          <w:sz w:val="24"/>
          <w:szCs w:val="24"/>
          <w:lang w:val="tt-RU"/>
        </w:rPr>
        <w:t>нда, әйтелеше  һәм грамматик  төзелеше ягыннан  дөрес, эчтәлеге  эзлекле  һәм тулы  диалогик  сөйләм  төзегәндә,  “5”куела.</w:t>
      </w:r>
    </w:p>
    <w:p w:rsidR="00125D08" w:rsidRPr="007A2258" w:rsidRDefault="00125D08" w:rsidP="00125D08">
      <w:pPr>
        <w:tabs>
          <w:tab w:val="left" w:pos="4320"/>
        </w:tabs>
        <w:jc w:val="both"/>
        <w:rPr>
          <w:sz w:val="24"/>
          <w:szCs w:val="24"/>
          <w:lang w:val="tt-RU"/>
        </w:rPr>
      </w:pPr>
      <w:r w:rsidRPr="007A2258">
        <w:rPr>
          <w:sz w:val="24"/>
          <w:szCs w:val="24"/>
          <w:lang w:val="tt-RU"/>
        </w:rPr>
        <w:t>2. Репликаларның әйтелешендә һәм  аерым  сүзләрнең  грамматик  формаларында 2-3 хата  җибәреп, эчтәлеге  эзлекле  һәм тулы  диалогик  сөйләм  төзегәндә ,  “4”куела.</w:t>
      </w:r>
    </w:p>
    <w:p w:rsidR="00125D08" w:rsidRPr="007A2258" w:rsidRDefault="00125D08" w:rsidP="00125D08">
      <w:pPr>
        <w:tabs>
          <w:tab w:val="left" w:pos="4320"/>
        </w:tabs>
        <w:jc w:val="both"/>
        <w:rPr>
          <w:sz w:val="24"/>
          <w:szCs w:val="24"/>
          <w:lang w:val="tt-RU"/>
        </w:rPr>
      </w:pPr>
      <w:r w:rsidRPr="007A2258">
        <w:rPr>
          <w:sz w:val="24"/>
          <w:szCs w:val="24"/>
          <w:lang w:val="tt-RU"/>
        </w:rPr>
        <w:t>3.Өстәмә  сораулар ярдәмендә генә  кора  алганда,репликаларның  әйтелешендә  һәм  сүзләрнең  грамматик  формаларында  4-6 хата  җибәреп,эчтәлеген бозып диалогик  сөйләм  төзегендә, “3”куела.</w:t>
      </w:r>
    </w:p>
    <w:p w:rsidR="00125D08" w:rsidRPr="007A2258" w:rsidRDefault="00125D08" w:rsidP="00125D08">
      <w:pPr>
        <w:tabs>
          <w:tab w:val="left" w:pos="4320"/>
        </w:tabs>
        <w:jc w:val="both"/>
        <w:rPr>
          <w:sz w:val="24"/>
          <w:szCs w:val="24"/>
          <w:lang w:val="tt-RU"/>
        </w:rPr>
      </w:pPr>
      <w:r w:rsidRPr="007A2258">
        <w:rPr>
          <w:sz w:val="24"/>
          <w:szCs w:val="24"/>
          <w:lang w:val="tt-RU"/>
        </w:rPr>
        <w:t>4.Бирелгән ситуа</w:t>
      </w:r>
      <w:r w:rsidRPr="007A2258">
        <w:rPr>
          <w:sz w:val="24"/>
          <w:szCs w:val="24"/>
        </w:rPr>
        <w:t>ц</w:t>
      </w:r>
      <w:r w:rsidRPr="007A2258">
        <w:rPr>
          <w:sz w:val="24"/>
          <w:szCs w:val="24"/>
          <w:lang w:val="tt-RU"/>
        </w:rPr>
        <w:t>иягә  диалог  төзи  алмаганда,  “2”куела.</w:t>
      </w:r>
    </w:p>
    <w:p w:rsidR="00125D08" w:rsidRPr="007A2258" w:rsidRDefault="00125D08" w:rsidP="00125D08">
      <w:pPr>
        <w:tabs>
          <w:tab w:val="left" w:pos="4320"/>
        </w:tabs>
        <w:jc w:val="both"/>
        <w:rPr>
          <w:sz w:val="24"/>
          <w:szCs w:val="24"/>
          <w:u w:val="single"/>
          <w:lang w:val="tt-RU"/>
        </w:rPr>
      </w:pPr>
      <w:r w:rsidRPr="007A2258">
        <w:rPr>
          <w:sz w:val="24"/>
          <w:szCs w:val="24"/>
          <w:u w:val="single"/>
          <w:lang w:val="tt-RU"/>
        </w:rPr>
        <w:t xml:space="preserve"> Монологик  сөйләмне бәяләү  нормалары.</w:t>
      </w:r>
    </w:p>
    <w:p w:rsidR="00125D08" w:rsidRPr="007A2258" w:rsidRDefault="00125D08" w:rsidP="00125D08">
      <w:pPr>
        <w:tabs>
          <w:tab w:val="left" w:pos="4320"/>
        </w:tabs>
        <w:jc w:val="both"/>
        <w:rPr>
          <w:sz w:val="24"/>
          <w:szCs w:val="24"/>
          <w:lang w:val="tt-RU"/>
        </w:rPr>
      </w:pPr>
      <w:r w:rsidRPr="007A2258">
        <w:rPr>
          <w:sz w:val="24"/>
          <w:szCs w:val="24"/>
          <w:lang w:val="tt-RU"/>
        </w:rPr>
        <w:t>1.Бирелгән  ситуация буенча әңгәмә кора  алганда, әйтелеше  һәм грамматик  төзелеше ягыннан  дөрес, эчтәлеге  эзлекле  һәм тулы  монологик  сөйләм  төзегәндә,  “5”куела.</w:t>
      </w:r>
    </w:p>
    <w:p w:rsidR="00125D08" w:rsidRPr="007A2258" w:rsidRDefault="00125D08" w:rsidP="00125D08">
      <w:pPr>
        <w:tabs>
          <w:tab w:val="left" w:pos="4320"/>
        </w:tabs>
        <w:jc w:val="both"/>
        <w:rPr>
          <w:sz w:val="24"/>
          <w:szCs w:val="24"/>
          <w:lang w:val="tt-RU"/>
        </w:rPr>
      </w:pPr>
      <w:r w:rsidRPr="007A2258">
        <w:rPr>
          <w:sz w:val="24"/>
          <w:szCs w:val="24"/>
          <w:lang w:val="tt-RU"/>
        </w:rPr>
        <w:t>2. аерым  сүзләрнең әйтелешендә, грамматик  формаларында 2-3 хата  җибәреп, эчтәлеге  эзлекле  һәм тулы  монологик  сөйләм  төзегәндә,  “4”куела.</w:t>
      </w:r>
    </w:p>
    <w:p w:rsidR="00125D08" w:rsidRPr="007A2258" w:rsidRDefault="00125D08" w:rsidP="00125D08">
      <w:pPr>
        <w:tabs>
          <w:tab w:val="left" w:pos="4320"/>
        </w:tabs>
        <w:jc w:val="both"/>
        <w:rPr>
          <w:sz w:val="24"/>
          <w:szCs w:val="24"/>
          <w:lang w:val="tt-RU"/>
        </w:rPr>
      </w:pPr>
      <w:r w:rsidRPr="007A2258">
        <w:rPr>
          <w:sz w:val="24"/>
          <w:szCs w:val="24"/>
          <w:lang w:val="tt-RU"/>
        </w:rPr>
        <w:t>3.Өстәмә  сораулар ярдәмендә генә  кора  алганда,сүзләрнең   әйтелешендә  һәм  җөмлә төзелешендә  4-6 хата  җибәреп,  монологик  сөйләм  төзегендә, “3”куела.</w:t>
      </w:r>
    </w:p>
    <w:p w:rsidR="00125D08" w:rsidRPr="007A2258" w:rsidRDefault="00125D08" w:rsidP="00125D08">
      <w:pPr>
        <w:tabs>
          <w:tab w:val="left" w:pos="4320"/>
        </w:tabs>
        <w:jc w:val="both"/>
        <w:rPr>
          <w:sz w:val="24"/>
          <w:szCs w:val="24"/>
          <w:lang w:val="tt-RU"/>
        </w:rPr>
      </w:pPr>
      <w:r w:rsidRPr="007A2258">
        <w:rPr>
          <w:sz w:val="24"/>
          <w:szCs w:val="24"/>
          <w:lang w:val="tt-RU"/>
        </w:rPr>
        <w:t>4. Бирелгән ситуа</w:t>
      </w:r>
      <w:r w:rsidRPr="007A2258">
        <w:rPr>
          <w:sz w:val="24"/>
          <w:szCs w:val="24"/>
        </w:rPr>
        <w:t>ц</w:t>
      </w:r>
      <w:r w:rsidRPr="007A2258">
        <w:rPr>
          <w:sz w:val="24"/>
          <w:szCs w:val="24"/>
          <w:lang w:val="tt-RU"/>
        </w:rPr>
        <w:t>иягә  монолог  төзи  алмаганда,  “2”куела.</w:t>
      </w:r>
    </w:p>
    <w:p w:rsidR="00125D08" w:rsidRPr="007A2258" w:rsidRDefault="00125D08" w:rsidP="00125D08">
      <w:pPr>
        <w:tabs>
          <w:tab w:val="left" w:pos="4320"/>
        </w:tabs>
        <w:jc w:val="both"/>
        <w:rPr>
          <w:sz w:val="24"/>
          <w:szCs w:val="24"/>
          <w:u w:val="single"/>
          <w:lang w:val="tt-RU"/>
        </w:rPr>
      </w:pPr>
      <w:r w:rsidRPr="007A2258">
        <w:rPr>
          <w:sz w:val="24"/>
          <w:szCs w:val="24"/>
          <w:u w:val="single"/>
          <w:lang w:val="tt-RU"/>
        </w:rPr>
        <w:t>Сүзлек диктантын бәяләү  нормалары</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һәм  орфографик хатасыз  язылган эшкә “5”куела.</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язылган,әмма 1-3 төзәтүе  яки 1-2 орфографик  хатасы  булган  эшкә “</w:t>
      </w:r>
      <w:smartTag w:uri="urn:schemas-microsoft-com:office:smarttags" w:element="metricconverter">
        <w:smartTagPr>
          <w:attr w:name="ProductID" w:val="4”"/>
        </w:smartTagPr>
        <w:r w:rsidRPr="007A2258">
          <w:rPr>
            <w:sz w:val="24"/>
            <w:szCs w:val="24"/>
            <w:lang w:val="tt-RU"/>
          </w:rPr>
          <w:t>4”</w:t>
        </w:r>
      </w:smartTag>
      <w:r w:rsidRPr="007A2258">
        <w:rPr>
          <w:sz w:val="24"/>
          <w:szCs w:val="24"/>
          <w:lang w:val="tt-RU"/>
        </w:rPr>
        <w:t xml:space="preserve"> куела.</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язылмаган, 4-5 төзәтүе  яки 3 -5 орфографик  хатасы  булган  эшкә “</w:t>
      </w:r>
      <w:smartTag w:uri="urn:schemas-microsoft-com:office:smarttags" w:element="metricconverter">
        <w:smartTagPr>
          <w:attr w:name="ProductID" w:val="3”"/>
        </w:smartTagPr>
        <w:r w:rsidRPr="007A2258">
          <w:rPr>
            <w:sz w:val="24"/>
            <w:szCs w:val="24"/>
            <w:lang w:val="tt-RU"/>
          </w:rPr>
          <w:t>3”</w:t>
        </w:r>
      </w:smartTag>
      <w:r w:rsidRPr="007A2258">
        <w:rPr>
          <w:sz w:val="24"/>
          <w:szCs w:val="24"/>
          <w:lang w:val="tt-RU"/>
        </w:rPr>
        <w:t xml:space="preserve"> куела.  Пөхтә, төгәл язылмаган, 6  яки  артык  орфографик  хатасы  булган  эшкә “</w:t>
      </w:r>
      <w:smartTag w:uri="urn:schemas-microsoft-com:office:smarttags" w:element="metricconverter">
        <w:smartTagPr>
          <w:attr w:name="ProductID" w:val="2”"/>
        </w:smartTagPr>
        <w:r w:rsidRPr="007A2258">
          <w:rPr>
            <w:sz w:val="24"/>
            <w:szCs w:val="24"/>
            <w:lang w:val="tt-RU"/>
          </w:rPr>
          <w:t>2”</w:t>
        </w:r>
      </w:smartTag>
      <w:r w:rsidRPr="007A2258">
        <w:rPr>
          <w:sz w:val="24"/>
          <w:szCs w:val="24"/>
          <w:lang w:val="tt-RU"/>
        </w:rPr>
        <w:t xml:space="preserve"> куела</w:t>
      </w:r>
    </w:p>
    <w:p w:rsidR="00125D08" w:rsidRPr="007A2258" w:rsidRDefault="00125D08" w:rsidP="00125D08">
      <w:pPr>
        <w:tabs>
          <w:tab w:val="left" w:pos="4320"/>
        </w:tabs>
        <w:jc w:val="both"/>
        <w:rPr>
          <w:sz w:val="24"/>
          <w:szCs w:val="24"/>
          <w:lang w:val="tt-RU"/>
        </w:rPr>
      </w:pPr>
      <w:r w:rsidRPr="007A2258">
        <w:rPr>
          <w:sz w:val="24"/>
          <w:szCs w:val="24"/>
          <w:u w:val="single"/>
          <w:lang w:val="tt-RU"/>
        </w:rPr>
        <w:t xml:space="preserve">     Диктантны  бәяләү  нормалары</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һәм 1 орфографик ,1 пунктацион хатасы булган  эшкә “5”куела.</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язылган,эмма 2-3  орфографик,2-3 пунктацион  хатасы  булган  эшкә “4”ле куела.</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язылмаган,4 -6 орфографик, 6 пунктацион  хатасы  булган  эшкә “3”ле куела.</w:t>
      </w:r>
    </w:p>
    <w:p w:rsidR="00125D08" w:rsidRPr="007A2258" w:rsidRDefault="00125D08" w:rsidP="00125D08">
      <w:pPr>
        <w:tabs>
          <w:tab w:val="left" w:pos="4320"/>
        </w:tabs>
        <w:jc w:val="both"/>
        <w:rPr>
          <w:sz w:val="24"/>
          <w:szCs w:val="24"/>
          <w:lang w:val="tt-RU"/>
        </w:rPr>
      </w:pPr>
      <w:r w:rsidRPr="007A2258">
        <w:rPr>
          <w:sz w:val="24"/>
          <w:szCs w:val="24"/>
          <w:lang w:val="tt-RU"/>
        </w:rPr>
        <w:t>Пөхтә, төгәл язылмаган, 7    артык  орфографик ,7 артык пунктацион  хатасы  булган  эшкә “2”ле куела</w:t>
      </w:r>
    </w:p>
    <w:p w:rsidR="00125D08" w:rsidRPr="007A2258" w:rsidRDefault="00125D08" w:rsidP="00125D08">
      <w:pPr>
        <w:tabs>
          <w:tab w:val="left" w:pos="4320"/>
        </w:tabs>
        <w:jc w:val="both"/>
        <w:rPr>
          <w:sz w:val="24"/>
          <w:szCs w:val="24"/>
          <w:u w:val="single"/>
          <w:lang w:val="tt-RU"/>
        </w:rPr>
      </w:pPr>
      <w:r w:rsidRPr="007A2258">
        <w:rPr>
          <w:sz w:val="24"/>
          <w:szCs w:val="24"/>
          <w:u w:val="single"/>
          <w:lang w:val="tt-RU"/>
        </w:rPr>
        <w:t xml:space="preserve">       Изложениены бәяләү  нормалары</w:t>
      </w:r>
    </w:p>
    <w:p w:rsidR="00125D08" w:rsidRPr="007A2258" w:rsidRDefault="00125D08" w:rsidP="00125D08">
      <w:pPr>
        <w:tabs>
          <w:tab w:val="left" w:pos="4320"/>
        </w:tabs>
        <w:jc w:val="both"/>
        <w:rPr>
          <w:sz w:val="24"/>
          <w:szCs w:val="24"/>
          <w:lang w:val="tt-RU"/>
        </w:rPr>
      </w:pPr>
      <w:r w:rsidRPr="007A2258">
        <w:rPr>
          <w:sz w:val="24"/>
          <w:szCs w:val="24"/>
          <w:lang w:val="tt-RU"/>
        </w:rPr>
        <w:t xml:space="preserve"> Тыңланган текстның эчтәлеге тулы,эзлекле һәм  дөрес  язылган  1 орфографик ,1 пунктацион, яки 1  грамматик  хатасы булган  эшкә “5”лекуела.</w:t>
      </w:r>
    </w:p>
    <w:p w:rsidR="00125D08" w:rsidRPr="007A2258" w:rsidRDefault="00125D08" w:rsidP="00125D08">
      <w:pPr>
        <w:tabs>
          <w:tab w:val="left" w:pos="4320"/>
        </w:tabs>
        <w:jc w:val="both"/>
        <w:rPr>
          <w:sz w:val="24"/>
          <w:szCs w:val="24"/>
          <w:lang w:val="tt-RU"/>
        </w:rPr>
      </w:pPr>
      <w:r w:rsidRPr="007A2258">
        <w:rPr>
          <w:sz w:val="24"/>
          <w:szCs w:val="24"/>
          <w:lang w:val="tt-RU"/>
        </w:rPr>
        <w:t>Тыңланган текстның эчтәлеге тулы,эзлекле һәм  дөрес  язылган  1-2 эчтәлек ялгышы җибәрелгән, 2-3 орфографик ,2-4 пунктацион, яки 2-3  грамматик  хатасы булган  эшкә “4”ле куела.</w:t>
      </w:r>
    </w:p>
    <w:p w:rsidR="00125D08" w:rsidRPr="007A2258" w:rsidRDefault="00125D08" w:rsidP="00125D08">
      <w:pPr>
        <w:tabs>
          <w:tab w:val="left" w:pos="4320"/>
        </w:tabs>
        <w:jc w:val="both"/>
        <w:rPr>
          <w:sz w:val="24"/>
          <w:szCs w:val="24"/>
          <w:lang w:val="tt-RU"/>
        </w:rPr>
      </w:pPr>
      <w:r w:rsidRPr="007A2258">
        <w:rPr>
          <w:sz w:val="24"/>
          <w:szCs w:val="24"/>
          <w:lang w:val="tt-RU"/>
        </w:rPr>
        <w:t>Тыңланган текстның эчтәлеге өлешчә,эзлекле   язылган   4-5 орфографик ,4 пунктацион, яки 4-5  грамматик  хатасы булган  эшкә “3”ле куела.</w:t>
      </w:r>
    </w:p>
    <w:p w:rsidR="00125D08" w:rsidRPr="007A2258" w:rsidRDefault="00125D08" w:rsidP="00125D08">
      <w:pPr>
        <w:tabs>
          <w:tab w:val="left" w:pos="4320"/>
        </w:tabs>
        <w:jc w:val="both"/>
        <w:rPr>
          <w:sz w:val="24"/>
          <w:szCs w:val="24"/>
          <w:lang w:val="tt-RU"/>
        </w:rPr>
      </w:pPr>
      <w:r w:rsidRPr="007A2258">
        <w:rPr>
          <w:sz w:val="24"/>
          <w:szCs w:val="24"/>
          <w:lang w:val="tt-RU"/>
        </w:rPr>
        <w:t>Тыңланган текстның эчтәлеге бөтенләй ачылмаган ,эзлекле   язылмаган   6 дан  артык орфографик ,5 тән артык  пунктацион, яки 6 дан артык   грамматик  хатасы булган  эшкә “2”ле куела.</w:t>
      </w:r>
    </w:p>
    <w:p w:rsidR="00125D08" w:rsidRPr="007A2258" w:rsidRDefault="00125D08" w:rsidP="00125D08">
      <w:pPr>
        <w:ind w:firstLine="142"/>
        <w:rPr>
          <w:b/>
          <w:sz w:val="24"/>
          <w:szCs w:val="24"/>
          <w:lang w:val="tt-RU"/>
        </w:rPr>
      </w:pPr>
    </w:p>
    <w:p w:rsidR="00125D08" w:rsidRPr="007A2258" w:rsidRDefault="00125D08" w:rsidP="00125D08">
      <w:pPr>
        <w:tabs>
          <w:tab w:val="left" w:pos="2745"/>
        </w:tabs>
        <w:rPr>
          <w:sz w:val="24"/>
          <w:szCs w:val="24"/>
          <w:u w:val="single"/>
          <w:lang w:val="tt-RU"/>
        </w:rPr>
      </w:pPr>
      <w:r w:rsidRPr="007A2258">
        <w:rPr>
          <w:sz w:val="24"/>
          <w:szCs w:val="24"/>
          <w:lang w:val="tt-RU"/>
        </w:rPr>
        <w:tab/>
      </w:r>
      <w:r w:rsidRPr="007A2258">
        <w:rPr>
          <w:sz w:val="24"/>
          <w:szCs w:val="24"/>
          <w:u w:val="single"/>
          <w:lang w:val="tt-RU"/>
        </w:rPr>
        <w:t>Татарская литература для русскоязычных групп</w:t>
      </w:r>
    </w:p>
    <w:p w:rsidR="00125D08" w:rsidRPr="007A2258" w:rsidRDefault="00125D08" w:rsidP="00125D08">
      <w:pPr>
        <w:jc w:val="center"/>
        <w:rPr>
          <w:b/>
          <w:sz w:val="24"/>
          <w:szCs w:val="24"/>
          <w:lang w:val="tt-RU"/>
        </w:rPr>
      </w:pPr>
      <w:r w:rsidRPr="007A2258">
        <w:rPr>
          <w:b/>
          <w:sz w:val="24"/>
          <w:szCs w:val="24"/>
        </w:rPr>
        <w:t>А</w:t>
      </w:r>
      <w:r w:rsidRPr="007A2258">
        <w:rPr>
          <w:b/>
          <w:sz w:val="24"/>
          <w:szCs w:val="24"/>
          <w:lang w:val="tt-RU"/>
        </w:rPr>
        <w:t>ңлатма  язуы</w:t>
      </w:r>
    </w:p>
    <w:p w:rsidR="00125D08" w:rsidRPr="007A2258" w:rsidRDefault="00125D08" w:rsidP="00125D08">
      <w:pPr>
        <w:ind w:firstLine="708"/>
        <w:jc w:val="both"/>
        <w:rPr>
          <w:sz w:val="24"/>
          <w:szCs w:val="24"/>
          <w:lang w:val="tt-RU"/>
        </w:rPr>
      </w:pPr>
      <w:r w:rsidRPr="007A2258">
        <w:rPr>
          <w:b/>
          <w:sz w:val="24"/>
          <w:szCs w:val="24"/>
          <w:lang w:val="tt-RU"/>
        </w:rPr>
        <w:t>10 нчы сыйныф (рус төркемнәре</w:t>
      </w:r>
      <w:r w:rsidRPr="007A2258">
        <w:rPr>
          <w:sz w:val="24"/>
          <w:szCs w:val="24"/>
          <w:lang w:val="tt-RU"/>
        </w:rPr>
        <w:t>) өчен татар әдәбиятыннан  эш   программасы урта гомуми белем бирү мәктәбендә Федераль компонентка, “58нче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(рус телендә сөйләшүче балалар өчен): 1-11нче сыйныфлар/ К.С.Фәтхуллова, Ф. Х. Җәүһәрова. – Казан : Мәгариф,  2011.  – 239б. нигезләнеп төзелде.</w:t>
      </w:r>
    </w:p>
    <w:p w:rsidR="00125D08" w:rsidRPr="007A2258" w:rsidRDefault="00125D08" w:rsidP="00125D08">
      <w:pPr>
        <w:jc w:val="center"/>
        <w:rPr>
          <w:b/>
          <w:sz w:val="24"/>
          <w:szCs w:val="24"/>
          <w:lang w:val="tt-RU"/>
        </w:rPr>
      </w:pPr>
      <w:r w:rsidRPr="007A2258">
        <w:rPr>
          <w:b/>
          <w:sz w:val="24"/>
          <w:szCs w:val="24"/>
          <w:lang w:val="tt-RU"/>
        </w:rPr>
        <w:t>Уку предметының гомуми характеристикасы</w:t>
      </w:r>
    </w:p>
    <w:p w:rsidR="00125D08" w:rsidRPr="007A2258" w:rsidRDefault="00125D08" w:rsidP="00125D08">
      <w:pPr>
        <w:ind w:firstLine="708"/>
        <w:jc w:val="both"/>
        <w:rPr>
          <w:sz w:val="24"/>
          <w:szCs w:val="24"/>
          <w:lang w:val="tt-RU"/>
        </w:rPr>
      </w:pPr>
      <w:r w:rsidRPr="007A2258">
        <w:rPr>
          <w:sz w:val="24"/>
          <w:szCs w:val="24"/>
          <w:lang w:val="tt-RU"/>
        </w:rPr>
        <w:t xml:space="preserve"> Татарстан Республикасы Конституциясенең 8 нче маддәсе нигезендә татар һәм рус телләре - тигез хокуклы дәүләт телләре. Күпмилләтле Татарстанда дәүләт телләренең икесен дә белү халыкларның, үзара аңлашып, тату яшәвенең нигезен тәшкил итә. Татар теле дәүләт теле буларак барлык урта гомуми белем бирү мәктәпләрендә төп укыту фәннәренең берсе булып тора. Программа рус телле балаларга татар телен аралашу чарасы һәм  татар халкының тарихы, әдәбияты, мәдәнияте, сәнгате турында мәгълүмат җиткерү чарасы буларак укытуны тәэмин итәргә тиеш.</w:t>
      </w:r>
    </w:p>
    <w:p w:rsidR="00125D08" w:rsidRPr="007A2258" w:rsidRDefault="00125D08" w:rsidP="00125D08">
      <w:pPr>
        <w:ind w:firstLine="708"/>
        <w:jc w:val="both"/>
        <w:rPr>
          <w:iCs/>
          <w:sz w:val="24"/>
          <w:szCs w:val="24"/>
          <w:lang w:val="tt-RU"/>
        </w:rPr>
      </w:pPr>
      <w:r w:rsidRPr="007A2258">
        <w:rPr>
          <w:iCs/>
          <w:sz w:val="24"/>
          <w:szCs w:val="24"/>
          <w:lang w:val="tt-RU"/>
        </w:rPr>
        <w:t>Урта белем бирү мәктәбендә татар телен коммуникатив нигездә укыту, беренчедән, балаларда тел компетенциясе булдыруга китерә, чөнки алар тел берәмлекләрен, гамәли үзләштереп, сөйләмдә кулланырга күнегәләр; икенчедән, аларның сөйләм компетенциясе үсеш ала, чөнки тел аралашу аша үзләштерелә; өченчедән, тел һәм сөйләм берәмлекләре аша татар дөньясы турындагы мәгълүматны үзләштереп, алар социаль-мәдәни компетенциягә ия.</w:t>
      </w:r>
    </w:p>
    <w:p w:rsidR="00125D08" w:rsidRPr="007A2258" w:rsidRDefault="00125D08" w:rsidP="00125D08">
      <w:pPr>
        <w:jc w:val="both"/>
        <w:rPr>
          <w:iCs/>
          <w:sz w:val="24"/>
          <w:szCs w:val="24"/>
          <w:lang w:val="tt-RU"/>
        </w:rPr>
      </w:pPr>
    </w:p>
    <w:p w:rsidR="00125D08" w:rsidRPr="007A2258" w:rsidRDefault="00125D08" w:rsidP="00125D08">
      <w:pPr>
        <w:jc w:val="center"/>
        <w:rPr>
          <w:b/>
          <w:sz w:val="24"/>
          <w:szCs w:val="24"/>
          <w:lang w:val="tt-RU"/>
        </w:rPr>
      </w:pPr>
      <w:r w:rsidRPr="007A2258">
        <w:rPr>
          <w:b/>
          <w:sz w:val="24"/>
          <w:szCs w:val="24"/>
          <w:lang w:val="tt-RU"/>
        </w:rPr>
        <w:t xml:space="preserve">Татар </w:t>
      </w:r>
      <w:r>
        <w:rPr>
          <w:b/>
          <w:sz w:val="24"/>
          <w:szCs w:val="24"/>
          <w:lang w:val="tt-RU"/>
        </w:rPr>
        <w:t>әдәбиятын</w:t>
      </w:r>
      <w:r w:rsidRPr="007A2258">
        <w:rPr>
          <w:b/>
          <w:sz w:val="24"/>
          <w:szCs w:val="24"/>
          <w:lang w:val="tt-RU"/>
        </w:rPr>
        <w:t xml:space="preserve"> укыту максатлары</w:t>
      </w:r>
    </w:p>
    <w:p w:rsidR="00125D08" w:rsidRPr="007A2258" w:rsidRDefault="00125D08" w:rsidP="00125D08">
      <w:pPr>
        <w:jc w:val="both"/>
        <w:rPr>
          <w:sz w:val="24"/>
          <w:szCs w:val="24"/>
          <w:lang w:val="tt-RU"/>
        </w:rPr>
      </w:pPr>
      <w:r w:rsidRPr="007A2258">
        <w:rPr>
          <w:sz w:val="24"/>
          <w:szCs w:val="24"/>
          <w:lang w:val="tt-RU"/>
        </w:rPr>
        <w:t xml:space="preserve">Матур әдәбият текстларын кабул итү, төп әдәби-тарих мәгүлүматларны белү; әдәби- тарихи процесс турында гомуми караш булдыру; гомумхалык карашлары, гражданлык тойгысы, патриотизм  хисләре, татар әдәбиятына һәм татар  халкының рухи һәм мәдәни кыйммәтләренә  ихтирам  тәрбияләү.Телдән һәм язма сөйләм аша әдәби зәвык үстерү. Татар классик әдәбияты, балалар әдәбияты, хәзерге татар әдәбиятының күренекле вәкилләрен атый белү. Татар халкының әдәбияты, тарихы, мәдәнияты буенча мәгълүматлы булу. Татар сәнгатенең күренекле  вәкилләре турында хәбәрдар булу. </w:t>
      </w:r>
    </w:p>
    <w:p w:rsidR="00125D08" w:rsidRPr="007A2258" w:rsidRDefault="00125D08" w:rsidP="00125D08">
      <w:pPr>
        <w:jc w:val="center"/>
        <w:rPr>
          <w:b/>
          <w:sz w:val="24"/>
          <w:szCs w:val="24"/>
          <w:lang w:val="tt-RU"/>
        </w:rPr>
      </w:pPr>
      <w:r w:rsidRPr="007A2258">
        <w:rPr>
          <w:b/>
          <w:sz w:val="24"/>
          <w:szCs w:val="24"/>
          <w:lang w:val="tt-RU"/>
        </w:rPr>
        <w:t>Бурычлары:</w:t>
      </w:r>
    </w:p>
    <w:p w:rsidR="00125D08" w:rsidRPr="007A2258" w:rsidRDefault="00125D08" w:rsidP="00125D08">
      <w:pPr>
        <w:jc w:val="both"/>
        <w:rPr>
          <w:sz w:val="24"/>
          <w:szCs w:val="24"/>
          <w:lang w:val="tt-RU"/>
        </w:rPr>
      </w:pPr>
      <w:r w:rsidRPr="007A2258">
        <w:rPr>
          <w:sz w:val="24"/>
          <w:szCs w:val="24"/>
          <w:lang w:val="tt-RU"/>
        </w:rPr>
        <w:t>-укучыларның коммуникатив компетенциясен (аралашу осталыгын) үстерү, ягъни татар телендә сөйләшүчеләр белән телдән яки язмача аралашу күнекмәләре булдыру;</w:t>
      </w:r>
    </w:p>
    <w:p w:rsidR="00125D08" w:rsidRPr="007A2258" w:rsidRDefault="00125D08" w:rsidP="00125D08">
      <w:pPr>
        <w:jc w:val="both"/>
        <w:rPr>
          <w:sz w:val="24"/>
          <w:szCs w:val="24"/>
          <w:lang w:val="tt-RU"/>
        </w:rPr>
      </w:pPr>
      <w:r w:rsidRPr="007A2258">
        <w:rPr>
          <w:sz w:val="24"/>
          <w:szCs w:val="24"/>
          <w:lang w:val="tt-RU"/>
        </w:rPr>
        <w:t>- коммуникатив бурычлар куя һәм хәл итә белү, адекват рәвештә аралашуның вербаль булмаган чараларыннан, сөйләм этикеты үрнәкләреннән  файдалана алу, итагатьле һәм киң күңелле әңгәмәдәш булу;</w:t>
      </w:r>
    </w:p>
    <w:p w:rsidR="00125D08" w:rsidRPr="007A2258" w:rsidRDefault="00125D08" w:rsidP="00125D08">
      <w:pPr>
        <w:jc w:val="both"/>
        <w:rPr>
          <w:sz w:val="24"/>
          <w:szCs w:val="24"/>
          <w:lang w:val="tt-RU"/>
        </w:rPr>
      </w:pPr>
      <w:r w:rsidRPr="007A2258">
        <w:rPr>
          <w:sz w:val="24"/>
          <w:szCs w:val="24"/>
          <w:lang w:val="tt-RU"/>
        </w:rPr>
        <w:t>- “Татар теле һәм әдәбияты” предметына карата уңай мотивация һәм тотрыклы кызыксыну булдыру һәм шулар нигезендә белем алуның алдагы баскычларында татар телен уңышлы үзләштерергә шартлар тудыру.</w:t>
      </w:r>
    </w:p>
    <w:p w:rsidR="00125D08" w:rsidRPr="007A2258" w:rsidRDefault="00125D08" w:rsidP="00125D08">
      <w:pPr>
        <w:rPr>
          <w:sz w:val="24"/>
          <w:szCs w:val="24"/>
          <w:lang w:val="tt-RU"/>
        </w:rPr>
      </w:pPr>
    </w:p>
    <w:p w:rsidR="00125D08" w:rsidRPr="007A2258" w:rsidRDefault="00125D08" w:rsidP="00125D08">
      <w:pPr>
        <w:jc w:val="center"/>
        <w:rPr>
          <w:b/>
          <w:sz w:val="24"/>
          <w:szCs w:val="24"/>
          <w:lang w:val="tt-RU"/>
        </w:rPr>
      </w:pPr>
      <w:r>
        <w:rPr>
          <w:b/>
          <w:sz w:val="24"/>
          <w:szCs w:val="24"/>
          <w:lang w:val="tt-RU"/>
        </w:rPr>
        <w:t>У</w:t>
      </w:r>
      <w:r w:rsidRPr="007A2258">
        <w:rPr>
          <w:b/>
          <w:sz w:val="24"/>
          <w:szCs w:val="24"/>
          <w:lang w:val="tt-RU"/>
        </w:rPr>
        <w:t>ку-укыту методик комплекты</w:t>
      </w:r>
    </w:p>
    <w:p w:rsidR="00125D08" w:rsidRPr="007A2258" w:rsidRDefault="00125D08" w:rsidP="00125D08">
      <w:pPr>
        <w:ind w:firstLine="360"/>
        <w:rPr>
          <w:sz w:val="24"/>
          <w:szCs w:val="24"/>
          <w:lang w:val="tt-RU"/>
        </w:rPr>
      </w:pPr>
      <w:r w:rsidRPr="007A2258">
        <w:rPr>
          <w:sz w:val="24"/>
          <w:szCs w:val="24"/>
          <w:lang w:val="tt-RU"/>
        </w:rPr>
        <w:t>Татарча да яхшы бел : Рус телендә урта гомуми белем бирү мәктәбенең 10нчы сыйныфы өчен дәреслек (рус телендә сөйләшүче балалар өчен) / Р.Н.Нигматуллина. –Казан: Мәгариф, 2010</w:t>
      </w:r>
    </w:p>
    <w:p w:rsidR="00125D08" w:rsidRPr="007A2258" w:rsidRDefault="00125D08" w:rsidP="00125D08">
      <w:pPr>
        <w:ind w:firstLine="360"/>
        <w:rPr>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Татар әдәбияты фәненең уку планында тоткан урыны</w:t>
      </w:r>
    </w:p>
    <w:p w:rsidR="00125D08" w:rsidRPr="007A2258" w:rsidRDefault="00125D08" w:rsidP="00125D08">
      <w:pPr>
        <w:ind w:firstLine="720"/>
        <w:jc w:val="both"/>
        <w:rPr>
          <w:sz w:val="24"/>
          <w:szCs w:val="24"/>
          <w:lang w:val="tt-RU"/>
        </w:rPr>
      </w:pPr>
      <w:r w:rsidRPr="007A2258">
        <w:rPr>
          <w:sz w:val="24"/>
          <w:szCs w:val="24"/>
          <w:lang w:val="tt-RU"/>
        </w:rPr>
        <w:t>Татар әдәбияты фәне урта мәктәпнең 10нчы сыйныфында атнага 2 сәгать исәбеннән  (35 атна) 70 сәгатькә төзелгән</w:t>
      </w:r>
    </w:p>
    <w:p w:rsidR="00125D08" w:rsidRPr="007A2258" w:rsidRDefault="00125D08" w:rsidP="00125D08">
      <w:pPr>
        <w:ind w:left="720"/>
        <w:rPr>
          <w:b/>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Уку-укыту процессын оештыру үзенчәлекләре</w:t>
      </w:r>
    </w:p>
    <w:p w:rsidR="00125D08" w:rsidRPr="007A2258" w:rsidRDefault="00125D08" w:rsidP="00125D08">
      <w:pPr>
        <w:ind w:firstLine="142"/>
        <w:jc w:val="both"/>
        <w:rPr>
          <w:sz w:val="24"/>
          <w:szCs w:val="24"/>
          <w:lang w:val="tt-RU"/>
        </w:rPr>
      </w:pPr>
      <w:r w:rsidRPr="007A2258">
        <w:rPr>
          <w:sz w:val="24"/>
          <w:szCs w:val="24"/>
          <w:lang w:val="tt-RU"/>
        </w:rPr>
        <w:t xml:space="preserve">Хәзерге заман таләпләренә туры килә торган белем бирү шәхесне җәмгыяттәге төрле үзгәрешләргә, тормыш сынуларына, фән нигезләрен ныклы үзләштерүне күздә тота. </w:t>
      </w:r>
    </w:p>
    <w:p w:rsidR="00125D08" w:rsidRPr="007A2258" w:rsidRDefault="00125D08" w:rsidP="00125D08">
      <w:pPr>
        <w:ind w:firstLine="708"/>
        <w:jc w:val="both"/>
        <w:rPr>
          <w:sz w:val="24"/>
          <w:szCs w:val="24"/>
          <w:lang w:val="tt-RU"/>
        </w:rPr>
      </w:pPr>
      <w:r w:rsidRPr="007A2258">
        <w:rPr>
          <w:sz w:val="24"/>
          <w:szCs w:val="24"/>
          <w:lang w:val="tt-RU"/>
        </w:rPr>
        <w:t xml:space="preserve">Татар әдәбиятына өйрәтүнең </w:t>
      </w:r>
      <w:r w:rsidRPr="007A2258">
        <w:rPr>
          <w:b/>
          <w:sz w:val="24"/>
          <w:szCs w:val="24"/>
          <w:lang w:val="tt-RU"/>
        </w:rPr>
        <w:t>төп чаралары:</w:t>
      </w:r>
      <w:r w:rsidRPr="007A2258">
        <w:rPr>
          <w:sz w:val="24"/>
          <w:szCs w:val="24"/>
          <w:lang w:val="tt-RU"/>
        </w:rPr>
        <w:t xml:space="preserve"> “Рус телендә урта (тулы) гомуми белем бирү мәктәбендә татар телен һәм әдәбиятын укыту программасы”на (рус телендә сөйләшүче балалар өчен): 1-11нче сыйныфлар/ К.С.Фәтхуллова, Ф. Х. Җәүһәрова. – Казан : Мәгари,  2010.  – 79б.</w:t>
      </w:r>
    </w:p>
    <w:p w:rsidR="00125D08" w:rsidRPr="007A2258" w:rsidRDefault="00125D08" w:rsidP="00125D08">
      <w:pPr>
        <w:ind w:firstLine="708"/>
        <w:jc w:val="both"/>
        <w:rPr>
          <w:sz w:val="24"/>
          <w:szCs w:val="24"/>
          <w:lang w:val="tt-RU"/>
        </w:rPr>
      </w:pPr>
      <w:r w:rsidRPr="007A2258">
        <w:rPr>
          <w:sz w:val="24"/>
          <w:szCs w:val="24"/>
          <w:lang w:val="tt-RU"/>
        </w:rPr>
        <w:t>-</w:t>
      </w:r>
      <w:r w:rsidRPr="007A2258">
        <w:rPr>
          <w:b/>
          <w:sz w:val="24"/>
          <w:szCs w:val="24"/>
          <w:lang w:val="tt-RU"/>
        </w:rPr>
        <w:t>ярдәмчел чаралар</w:t>
      </w:r>
      <w:r w:rsidRPr="007A2258">
        <w:rPr>
          <w:sz w:val="24"/>
          <w:szCs w:val="24"/>
          <w:lang w:val="tt-RU"/>
        </w:rPr>
        <w:t>га билгеле бер этаптагы эш өчен кирәкле чаралар (УМКга кермәүче) керә: методик ярдәмлекләр, “Мәгариф”, “Фән һәм мәктәп”  журналлары, ТСО (УТЧ), һәртөрле әйберләр, картиналар (предметлы, тематик, ситуатив), уенчыклар, дидактик тарату материаллары һ.б. Укытучының укыту чараларына татар теле программалары, төрле методик кулланмалар һ.б. әдәбият керә. Укучылар өчен кирәк булган төп чаралардан дәреслек, сүзлек-белешмә материаллар, төрле әйберләрне  санап китәргә була.</w:t>
      </w:r>
    </w:p>
    <w:p w:rsidR="00125D08" w:rsidRPr="007A2258" w:rsidRDefault="00125D08" w:rsidP="00125D08">
      <w:pPr>
        <w:ind w:firstLine="708"/>
        <w:jc w:val="both"/>
        <w:rPr>
          <w:sz w:val="24"/>
          <w:szCs w:val="24"/>
          <w:lang w:val="tt-RU"/>
        </w:rPr>
      </w:pPr>
      <w:r w:rsidRPr="007A2258">
        <w:rPr>
          <w:sz w:val="24"/>
          <w:szCs w:val="24"/>
          <w:lang w:val="tt-RU"/>
        </w:rPr>
        <w:t>Күрсәтмәлелек- чит телгә өйрәтүнең мөһим чараларыннан берсе. Күрү күрсәтмәлелеге чаралары (басма һәм экрандагы) һәм күрү-ишетү күрсәтмәлелеге чаралары (тавыш һәм экранлы-тавыш чаралары). Басма чаралар: таблицалар, карточкалар, рәсемнәр, рәсемле тарату чаралары; экранлы тавыш чаралары: диа- кинофильмнар һәм кинофрагментлар керә.</w:t>
      </w:r>
    </w:p>
    <w:p w:rsidR="00125D08" w:rsidRPr="007A2258" w:rsidRDefault="00125D08" w:rsidP="00125D08">
      <w:pPr>
        <w:ind w:firstLine="142"/>
        <w:jc w:val="both"/>
        <w:rPr>
          <w:sz w:val="24"/>
          <w:szCs w:val="24"/>
          <w:lang w:val="tt-RU"/>
        </w:rPr>
      </w:pPr>
      <w:r w:rsidRPr="007A2258">
        <w:rPr>
          <w:sz w:val="24"/>
          <w:szCs w:val="24"/>
          <w:lang w:val="tt-RU"/>
        </w:rPr>
        <w:t>Компьютер, укытуның техник чарасы, 2 аспектта карала:1) танып-белү коралы; 2) укытуның ярдәмче чарасы (мөстәкыйль эш өчен).</w:t>
      </w:r>
    </w:p>
    <w:p w:rsidR="00125D08" w:rsidRPr="007A2258" w:rsidRDefault="00125D08" w:rsidP="00125D08">
      <w:pPr>
        <w:pStyle w:val="13"/>
        <w:spacing w:after="0" w:line="240" w:lineRule="auto"/>
        <w:ind w:left="1080"/>
        <w:jc w:val="center"/>
        <w:rPr>
          <w:rFonts w:ascii="Times New Roman" w:hAnsi="Times New Roman" w:cs="Times New Roman"/>
          <w:b/>
          <w:bCs/>
          <w:i w:val="0"/>
          <w:iCs w:val="0"/>
          <w:sz w:val="24"/>
          <w:szCs w:val="24"/>
          <w:lang w:val="tt-RU"/>
        </w:rPr>
      </w:pPr>
      <w:r w:rsidRPr="007A2258">
        <w:rPr>
          <w:rFonts w:ascii="Times New Roman" w:hAnsi="Times New Roman" w:cs="Times New Roman"/>
          <w:b/>
          <w:bCs/>
          <w:i w:val="0"/>
          <w:iCs w:val="0"/>
          <w:sz w:val="24"/>
          <w:szCs w:val="24"/>
          <w:lang w:val="tt-RU"/>
        </w:rPr>
        <w:t xml:space="preserve">        Укучыларның әзерлек дәрәҗәсенә таләпләр</w:t>
      </w:r>
    </w:p>
    <w:p w:rsidR="00125D08" w:rsidRPr="007A2258" w:rsidRDefault="00125D08" w:rsidP="00125D08">
      <w:pPr>
        <w:jc w:val="both"/>
        <w:rPr>
          <w:sz w:val="24"/>
          <w:szCs w:val="24"/>
          <w:lang w:val="tt-RU"/>
        </w:rPr>
      </w:pPr>
      <w:r w:rsidRPr="007A2258">
        <w:rPr>
          <w:sz w:val="24"/>
          <w:szCs w:val="24"/>
          <w:lang w:val="tt-RU"/>
        </w:rPr>
        <w:t>1. Татар әдәбиятының дөньякүләм тоткан урыны, татар әдәбияты классиклары, аларның әсәрләре турында мәгълүмат;</w:t>
      </w:r>
    </w:p>
    <w:p w:rsidR="00125D08" w:rsidRPr="007A2258" w:rsidRDefault="00125D08" w:rsidP="00125D08">
      <w:pPr>
        <w:jc w:val="both"/>
        <w:rPr>
          <w:sz w:val="24"/>
          <w:szCs w:val="24"/>
          <w:lang w:val="tt-RU"/>
        </w:rPr>
      </w:pPr>
      <w:r w:rsidRPr="007A2258">
        <w:rPr>
          <w:sz w:val="24"/>
          <w:szCs w:val="24"/>
          <w:lang w:val="tt-RU"/>
        </w:rPr>
        <w:t>2. Сүз сәнгатенең образлы табигате турында;</w:t>
      </w:r>
    </w:p>
    <w:p w:rsidR="00125D08" w:rsidRPr="007A2258" w:rsidRDefault="00125D08" w:rsidP="00125D08">
      <w:pPr>
        <w:jc w:val="both"/>
        <w:rPr>
          <w:sz w:val="24"/>
          <w:szCs w:val="24"/>
          <w:lang w:val="tt-RU"/>
        </w:rPr>
      </w:pPr>
      <w:r w:rsidRPr="007A2258">
        <w:rPr>
          <w:sz w:val="24"/>
          <w:szCs w:val="24"/>
          <w:lang w:val="tt-RU"/>
        </w:rPr>
        <w:t>3. Сүз сәнгатенең образлы табигате турында;</w:t>
      </w:r>
    </w:p>
    <w:p w:rsidR="00125D08" w:rsidRPr="007A2258" w:rsidRDefault="00125D08" w:rsidP="00125D08">
      <w:pPr>
        <w:jc w:val="both"/>
        <w:rPr>
          <w:sz w:val="24"/>
          <w:szCs w:val="24"/>
          <w:lang w:val="tt-RU"/>
        </w:rPr>
      </w:pPr>
      <w:r w:rsidRPr="007A2258">
        <w:rPr>
          <w:sz w:val="24"/>
          <w:szCs w:val="24"/>
          <w:lang w:val="tt-RU"/>
        </w:rPr>
        <w:t>4. Өйрәнгән әдәби әсәрләрнең эчтәлеге;</w:t>
      </w:r>
    </w:p>
    <w:p w:rsidR="00125D08" w:rsidRPr="007A2258" w:rsidRDefault="00125D08" w:rsidP="00125D08">
      <w:pPr>
        <w:jc w:val="both"/>
        <w:rPr>
          <w:sz w:val="24"/>
          <w:szCs w:val="24"/>
          <w:lang w:val="tt-RU"/>
        </w:rPr>
      </w:pPr>
      <w:r w:rsidRPr="007A2258">
        <w:rPr>
          <w:sz w:val="24"/>
          <w:szCs w:val="24"/>
          <w:lang w:val="tt-RU"/>
        </w:rPr>
        <w:t>5. Классик әдипләрнең тормыш һәм иҗат юлларының төп факторы;</w:t>
      </w:r>
    </w:p>
    <w:p w:rsidR="00125D08" w:rsidRPr="007A2258" w:rsidRDefault="00125D08" w:rsidP="00125D08">
      <w:pPr>
        <w:jc w:val="both"/>
        <w:rPr>
          <w:sz w:val="24"/>
          <w:szCs w:val="24"/>
          <w:lang w:val="tt-RU"/>
        </w:rPr>
      </w:pPr>
      <w:r w:rsidRPr="007A2258">
        <w:rPr>
          <w:sz w:val="24"/>
          <w:szCs w:val="24"/>
          <w:lang w:val="tt-RU"/>
        </w:rPr>
        <w:t>6. Төп әдәби-теоретик төшенчәләр;</w:t>
      </w:r>
    </w:p>
    <w:p w:rsidR="00125D08" w:rsidRPr="007A2258" w:rsidRDefault="00125D08" w:rsidP="00125D08">
      <w:pPr>
        <w:jc w:val="both"/>
        <w:rPr>
          <w:sz w:val="24"/>
          <w:szCs w:val="24"/>
          <w:lang w:val="tt-RU"/>
        </w:rPr>
      </w:pPr>
      <w:r w:rsidRPr="007A2258">
        <w:rPr>
          <w:sz w:val="24"/>
          <w:szCs w:val="24"/>
          <w:lang w:val="tt-RU"/>
        </w:rPr>
        <w:t>7. Әдәби әсәрнең эчтәлеген сөйләп аңлату;</w:t>
      </w:r>
    </w:p>
    <w:p w:rsidR="00125D08" w:rsidRPr="007A2258" w:rsidRDefault="00125D08" w:rsidP="00125D08">
      <w:pPr>
        <w:jc w:val="both"/>
        <w:rPr>
          <w:sz w:val="24"/>
          <w:szCs w:val="24"/>
          <w:lang w:val="tt-RU"/>
        </w:rPr>
      </w:pPr>
      <w:r w:rsidRPr="007A2258">
        <w:rPr>
          <w:sz w:val="24"/>
          <w:szCs w:val="24"/>
          <w:lang w:val="tt-RU"/>
        </w:rPr>
        <w:t>8. Әсәрнең төрен һәм жанрын билгеләү;</w:t>
      </w:r>
    </w:p>
    <w:p w:rsidR="00125D08" w:rsidRPr="007A2258" w:rsidRDefault="00125D08" w:rsidP="00125D08">
      <w:pPr>
        <w:jc w:val="both"/>
        <w:rPr>
          <w:sz w:val="24"/>
          <w:szCs w:val="24"/>
          <w:lang w:val="tt-RU"/>
        </w:rPr>
      </w:pPr>
      <w:r w:rsidRPr="007A2258">
        <w:rPr>
          <w:sz w:val="24"/>
          <w:szCs w:val="24"/>
          <w:lang w:val="tt-RU"/>
        </w:rPr>
        <w:t>9. Автор позициясен ачыклау;</w:t>
      </w:r>
    </w:p>
    <w:p w:rsidR="00125D08" w:rsidRPr="007A2258" w:rsidRDefault="00125D08" w:rsidP="00125D08">
      <w:pPr>
        <w:jc w:val="both"/>
        <w:rPr>
          <w:sz w:val="24"/>
          <w:szCs w:val="24"/>
          <w:lang w:val="tt-RU"/>
        </w:rPr>
      </w:pPr>
      <w:r w:rsidRPr="007A2258">
        <w:rPr>
          <w:sz w:val="24"/>
          <w:szCs w:val="24"/>
          <w:lang w:val="tt-RU"/>
        </w:rPr>
        <w:t>10. Әдәби бәйләнеш тәләпләрен саклаган хәлдә өйрәнелгән әсәрләрне (яки өзекләрне) сәнгатьле итеп уку;</w:t>
      </w:r>
    </w:p>
    <w:p w:rsidR="00125D08" w:rsidRPr="007A2258" w:rsidRDefault="00125D08" w:rsidP="00125D08">
      <w:pPr>
        <w:jc w:val="both"/>
        <w:rPr>
          <w:sz w:val="24"/>
          <w:szCs w:val="24"/>
          <w:lang w:val="tt-RU"/>
        </w:rPr>
      </w:pPr>
      <w:r w:rsidRPr="007A2258">
        <w:rPr>
          <w:sz w:val="24"/>
          <w:szCs w:val="24"/>
          <w:lang w:val="tt-RU"/>
        </w:rPr>
        <w:t>11. Әдәби әсәргә дәлилле рәвештә үз мөнәсәбәтен белдерү;</w:t>
      </w:r>
    </w:p>
    <w:p w:rsidR="00125D08" w:rsidRPr="007A2258" w:rsidRDefault="00125D08" w:rsidP="00125D08">
      <w:pPr>
        <w:jc w:val="both"/>
        <w:rPr>
          <w:sz w:val="24"/>
          <w:szCs w:val="24"/>
          <w:lang w:val="tt-RU"/>
        </w:rPr>
      </w:pPr>
      <w:r w:rsidRPr="007A2258">
        <w:rPr>
          <w:sz w:val="24"/>
          <w:szCs w:val="24"/>
          <w:lang w:val="tt-RU"/>
        </w:rPr>
        <w:t xml:space="preserve">12. Рус һәм татар телендәге әсәрләрнең </w:t>
      </w:r>
      <w:ins w:id="144" w:author="Admin" w:date="2009-11-14T20:13:00Z">
        <w:r w:rsidRPr="007A2258">
          <w:rPr>
            <w:sz w:val="24"/>
            <w:szCs w:val="24"/>
            <w:lang w:val="tt-RU"/>
          </w:rPr>
          <w:t xml:space="preserve"> </w:t>
        </w:r>
      </w:ins>
      <w:r w:rsidRPr="007A2258">
        <w:rPr>
          <w:sz w:val="24"/>
          <w:szCs w:val="24"/>
          <w:lang w:val="tt-RU"/>
        </w:rPr>
        <w:t>уртак һәм милли үзенчәлекләрен билгеләү, әхлакый кыйммәтләрне чагыштырып бәяләү;</w:t>
      </w:r>
    </w:p>
    <w:p w:rsidR="00125D08" w:rsidRPr="007A2258" w:rsidRDefault="00125D08" w:rsidP="00125D08">
      <w:pPr>
        <w:jc w:val="both"/>
        <w:rPr>
          <w:sz w:val="24"/>
          <w:szCs w:val="24"/>
          <w:lang w:val="tt-RU"/>
        </w:rPr>
      </w:pPr>
      <w:r w:rsidRPr="007A2258">
        <w:rPr>
          <w:sz w:val="24"/>
          <w:szCs w:val="24"/>
          <w:lang w:val="tt-RU"/>
        </w:rPr>
        <w:t xml:space="preserve">13. Татар һәм рус телендәге әсәрләргә </w:t>
      </w:r>
      <w:ins w:id="145" w:author="Admin" w:date="2009-11-14T20:15:00Z">
        <w:r w:rsidRPr="007A2258">
          <w:rPr>
            <w:sz w:val="24"/>
            <w:szCs w:val="24"/>
            <w:lang w:val="tt-RU"/>
          </w:rPr>
          <w:t xml:space="preserve"> </w:t>
        </w:r>
      </w:ins>
      <w:r w:rsidRPr="007A2258">
        <w:rPr>
          <w:sz w:val="24"/>
          <w:szCs w:val="24"/>
          <w:lang w:val="tt-RU"/>
        </w:rPr>
        <w:t>телдән һәм язмача фикерен белдерү, аларга бәя бирү;</w:t>
      </w:r>
    </w:p>
    <w:p w:rsidR="00125D08" w:rsidRPr="007A2258" w:rsidRDefault="00125D08" w:rsidP="00125D08">
      <w:pPr>
        <w:jc w:val="both"/>
        <w:rPr>
          <w:sz w:val="24"/>
          <w:szCs w:val="24"/>
          <w:lang w:val="tt-RU"/>
        </w:rPr>
      </w:pPr>
      <w:r w:rsidRPr="007A2258">
        <w:rPr>
          <w:sz w:val="24"/>
          <w:szCs w:val="24"/>
          <w:lang w:val="tt-RU"/>
        </w:rPr>
        <w:t>14. Татар әдәби теленең нормаларына нигезләнеп, кирәкле темага телдән һәм язмача бәйләнешле текст төзү;</w:t>
      </w:r>
    </w:p>
    <w:p w:rsidR="00125D08" w:rsidRPr="007A2258" w:rsidRDefault="00125D08" w:rsidP="00125D08">
      <w:pPr>
        <w:jc w:val="both"/>
        <w:rPr>
          <w:sz w:val="24"/>
          <w:szCs w:val="24"/>
          <w:lang w:val="tt-RU"/>
        </w:rPr>
      </w:pPr>
      <w:r w:rsidRPr="007A2258">
        <w:rPr>
          <w:sz w:val="24"/>
          <w:szCs w:val="24"/>
          <w:lang w:val="tt-RU"/>
        </w:rPr>
        <w:t>15. Диалогта яисә бәхәстә катнашып, үз фикерен исбатлый белү</w:t>
      </w:r>
    </w:p>
    <w:p w:rsidR="00125D08" w:rsidRPr="007A2258" w:rsidRDefault="00125D08" w:rsidP="00125D08">
      <w:pPr>
        <w:jc w:val="both"/>
        <w:rPr>
          <w:sz w:val="24"/>
          <w:szCs w:val="24"/>
          <w:lang w:val="tt-RU"/>
        </w:rPr>
      </w:pPr>
    </w:p>
    <w:p w:rsidR="00125D08" w:rsidRPr="007A2258" w:rsidRDefault="00125D08" w:rsidP="00125D08">
      <w:pPr>
        <w:ind w:left="502"/>
        <w:rPr>
          <w:sz w:val="24"/>
          <w:szCs w:val="24"/>
          <w:lang w:val="tt-RU"/>
        </w:rPr>
      </w:pPr>
    </w:p>
    <w:p w:rsidR="00125D08" w:rsidRPr="007A2258" w:rsidRDefault="00125D08" w:rsidP="00125D08">
      <w:pPr>
        <w:jc w:val="center"/>
        <w:rPr>
          <w:b/>
          <w:sz w:val="24"/>
          <w:szCs w:val="24"/>
          <w:lang w:val="tt-RU"/>
        </w:rPr>
      </w:pPr>
      <w:r w:rsidRPr="007A2258">
        <w:rPr>
          <w:b/>
          <w:sz w:val="24"/>
          <w:szCs w:val="24"/>
          <w:lang w:val="tt-RU"/>
        </w:rPr>
        <w:t>Аңлатма  язуы</w:t>
      </w:r>
    </w:p>
    <w:p w:rsidR="00125D08" w:rsidRPr="007A2258" w:rsidRDefault="00125D08" w:rsidP="00125D08">
      <w:pPr>
        <w:ind w:firstLine="708"/>
        <w:jc w:val="both"/>
        <w:rPr>
          <w:sz w:val="24"/>
          <w:szCs w:val="24"/>
          <w:lang w:val="tt-RU"/>
        </w:rPr>
      </w:pPr>
      <w:r w:rsidRPr="007A2258">
        <w:rPr>
          <w:b/>
          <w:sz w:val="24"/>
          <w:szCs w:val="24"/>
          <w:lang w:val="tt-RU"/>
        </w:rPr>
        <w:t>11 нч сыйныф (рус төркемнәре</w:t>
      </w:r>
      <w:r w:rsidRPr="007A2258">
        <w:rPr>
          <w:sz w:val="24"/>
          <w:szCs w:val="24"/>
          <w:lang w:val="tt-RU"/>
        </w:rPr>
        <w:t>) өчен татар әдәбиятыннан  эш   программасы урта  гомуми белем бирү мәктәбендә Федераль дәүләт белем бирү стандартларына, “70нче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(рус телендә сөйләшүче балалар өчен, 1-11нче сыйныфлар, К.С.Фәтхуллова, Ф. Х. Җәүһәрова, Татарстан Республикасы Мәгариф һәм фән министрлыгы, “Мәгариф” нәшрияты, 2011   ел)  нигезләнеп төзелде.</w:t>
      </w:r>
    </w:p>
    <w:p w:rsidR="00125D08" w:rsidRPr="007A2258" w:rsidRDefault="00125D08" w:rsidP="00125D08">
      <w:pPr>
        <w:jc w:val="center"/>
        <w:rPr>
          <w:b/>
          <w:sz w:val="24"/>
          <w:szCs w:val="24"/>
          <w:lang w:val="tt-RU"/>
        </w:rPr>
      </w:pPr>
      <w:r w:rsidRPr="007A2258">
        <w:rPr>
          <w:b/>
          <w:sz w:val="24"/>
          <w:szCs w:val="24"/>
          <w:lang w:val="tt-RU"/>
        </w:rPr>
        <w:t>Уку предметының гомуми характеристикасы</w:t>
      </w:r>
    </w:p>
    <w:p w:rsidR="00125D08" w:rsidRPr="007A2258" w:rsidRDefault="00125D08" w:rsidP="00125D08">
      <w:pPr>
        <w:ind w:firstLine="708"/>
        <w:jc w:val="both"/>
        <w:rPr>
          <w:sz w:val="24"/>
          <w:szCs w:val="24"/>
          <w:lang w:val="tt-RU"/>
        </w:rPr>
      </w:pPr>
      <w:r w:rsidRPr="007A2258">
        <w:rPr>
          <w:sz w:val="24"/>
          <w:szCs w:val="24"/>
          <w:lang w:val="tt-RU"/>
        </w:rPr>
        <w:t xml:space="preserve"> Татарстан Республикасы Конституциясенең 4нче маддәсе нигезендә татар һәм рус телләре- тигез хокуклы дәүләт телләре. Күпмилләтле Татарстанда дәүләт телләренең икесен дә белү халыкларның, үзара аңлашып, тату яшәвенең нигезен тәшкил итә. Татар теле дәүләт теле буларак барлык урта гомуми белем бирү мәктәпләрендә төп укыту фәннәренең берсе булып тора. Программа рус телле балаларга татар телен аралашу чарасы һәм  татар халкының тарихы, әдәбияты, мәдәнияте, сәнгате турында мәгълүмат җиткерү чарасы буларак укытуны тәэмин итәргә тиеш.</w:t>
      </w:r>
    </w:p>
    <w:p w:rsidR="00125D08" w:rsidRPr="007A2258" w:rsidRDefault="00125D08" w:rsidP="00125D08">
      <w:pPr>
        <w:rPr>
          <w:bCs/>
          <w:sz w:val="24"/>
          <w:szCs w:val="24"/>
          <w:lang w:val="tt-RU"/>
        </w:rPr>
      </w:pPr>
      <w:r w:rsidRPr="007A2258">
        <w:rPr>
          <w:bCs/>
          <w:sz w:val="24"/>
          <w:szCs w:val="24"/>
          <w:lang w:val="tt-RU"/>
        </w:rPr>
        <w:t xml:space="preserve">Мәгариф министрлыгы тарафыннан расланган “Татарстан мәктәпләрендә татар телен дәүләт теле буларак укыту эчтәлегенә таләпләр минимумы”нда әйтелгәнчә, гомуми белем мәктәбендә башлангыч сыйныфларда үзләштерелгән белемнәр һәм сөйләм күнекмәләре киңәйтелә, камилләштерелә һәм алга таба үстерелә. Шунлыктан рус телендә сөйләшүче балаларга татар теле буенча системалы фәнни белем бирү, аларны ирекле аралашырга өйрәтү, татар дөньясы турында мәгълүмат җиткерү </w:t>
      </w:r>
      <w:r w:rsidRPr="007A2258">
        <w:rPr>
          <w:b/>
          <w:bCs/>
          <w:i/>
          <w:sz w:val="24"/>
          <w:szCs w:val="24"/>
          <w:u w:val="single"/>
          <w:lang w:val="tt-RU"/>
        </w:rPr>
        <w:t>төп максат</w:t>
      </w:r>
      <w:r w:rsidRPr="007A2258">
        <w:rPr>
          <w:bCs/>
          <w:sz w:val="24"/>
          <w:szCs w:val="24"/>
          <w:lang w:val="tt-RU"/>
        </w:rPr>
        <w:t xml:space="preserve"> итеп билгеләнә. </w:t>
      </w:r>
    </w:p>
    <w:p w:rsidR="00125D08" w:rsidRPr="007A2258" w:rsidRDefault="00125D08" w:rsidP="00125D08">
      <w:pPr>
        <w:rPr>
          <w:bCs/>
          <w:sz w:val="24"/>
          <w:szCs w:val="24"/>
          <w:lang w:val="tt-RU"/>
        </w:rPr>
      </w:pPr>
    </w:p>
    <w:p w:rsidR="00125D08" w:rsidRPr="007A2258" w:rsidRDefault="00125D08" w:rsidP="00125D08">
      <w:pPr>
        <w:jc w:val="center"/>
        <w:rPr>
          <w:b/>
          <w:bCs/>
          <w:sz w:val="24"/>
          <w:szCs w:val="24"/>
          <w:lang w:val="tt-RU"/>
        </w:rPr>
      </w:pPr>
      <w:r w:rsidRPr="007A2258">
        <w:rPr>
          <w:b/>
          <w:bCs/>
          <w:sz w:val="24"/>
          <w:szCs w:val="24"/>
          <w:lang w:val="tt-RU"/>
        </w:rPr>
        <w:t>Татар әдәбиятын укыту максатлары</w:t>
      </w:r>
    </w:p>
    <w:p w:rsidR="00125D08" w:rsidRPr="007A2258" w:rsidRDefault="00125D08" w:rsidP="00125D08">
      <w:pPr>
        <w:rPr>
          <w:sz w:val="24"/>
          <w:szCs w:val="24"/>
          <w:lang w:val="tt-RU"/>
        </w:rPr>
      </w:pPr>
      <w:r w:rsidRPr="007A2258">
        <w:rPr>
          <w:sz w:val="24"/>
          <w:szCs w:val="24"/>
          <w:lang w:val="tt-RU"/>
        </w:rPr>
        <w:t xml:space="preserve">        Югары баскычта укучылар 1-9 сыйныфларда алган белемнәрен тагын да тулыландыралар, киңәйтәләр, гомумиләштерәләр. Урта баскычта өйрәнелгән темаларга өстәп, укучыларны Татарстанның сәнәгый-икътисади, фәнни һәм мәдәни үсеше, халыкара элемтәләре, Россиядә һәм дөнъяда тоткан урыны, Татарстанның югары уку йортлары, Татарстандагы яшьләр хәрәкәтләре, яшьләр арасындагы мөнәсәбәтләр һәм спорт казанышлары турында иркен аралашуга чыгару максат итеп куела.</w:t>
      </w:r>
    </w:p>
    <w:p w:rsidR="00125D08" w:rsidRPr="007A2258" w:rsidRDefault="00125D08" w:rsidP="00125D08">
      <w:pPr>
        <w:rPr>
          <w:sz w:val="24"/>
          <w:szCs w:val="24"/>
          <w:lang w:val="tt-RU"/>
        </w:rPr>
      </w:pPr>
      <w:r w:rsidRPr="007A2258">
        <w:rPr>
          <w:sz w:val="24"/>
          <w:szCs w:val="24"/>
          <w:lang w:val="tt-RU"/>
        </w:rPr>
        <w:t xml:space="preserve">      Матур әдәбият текстларын  кабул  итү , төп  әдәби-тарих мәгълүмаларны  белү; әдәби- тарихи  процесс  турында гомуми караш  булдыру;  Гуманлылык карашлары ,гражданлык  тойгысы ,патриотизм  хисләре , татар  әдәбиятына  һәм татар халкының  рухи һәм  мәдәни  кыйммәтләренә  ихтирам тәрбияләү.  Телдән  һәм язма сөйләм  аша  әдәби  зәвык  үстерү .  Татар  классик әдәбияты, балалар әдәбияты,хәзерге  татар әдәбиятының  күренекле  вәкилләрен атый  белү . Татар  халкының  әдәбияты , тарихы, мәдәнияты  буенча мәгълүматлы  булу.   Татар сәнгатенең күренекле  вәкилләре турында  хәбәрдәр  булу.</w:t>
      </w:r>
    </w:p>
    <w:p w:rsidR="00125D08" w:rsidRPr="007A2258" w:rsidRDefault="00125D08" w:rsidP="00125D08">
      <w:pPr>
        <w:rPr>
          <w:sz w:val="24"/>
          <w:szCs w:val="24"/>
          <w:lang w:val="tt-RU"/>
        </w:rPr>
      </w:pPr>
    </w:p>
    <w:p w:rsidR="00125D08" w:rsidRPr="007A2258" w:rsidRDefault="00125D08" w:rsidP="00125D08">
      <w:pPr>
        <w:jc w:val="center"/>
        <w:rPr>
          <w:sz w:val="24"/>
          <w:szCs w:val="24"/>
          <w:lang w:val="tt-RU"/>
        </w:rPr>
      </w:pPr>
      <w:r w:rsidRPr="007A2258">
        <w:rPr>
          <w:b/>
          <w:bCs/>
          <w:sz w:val="24"/>
          <w:szCs w:val="24"/>
          <w:lang w:val="tt-RU"/>
        </w:rPr>
        <w:t>Татар әдәбиятын укыту бурычлары</w:t>
      </w:r>
    </w:p>
    <w:p w:rsidR="00125D08" w:rsidRPr="007A2258" w:rsidRDefault="00125D08" w:rsidP="00125D08">
      <w:pPr>
        <w:rPr>
          <w:sz w:val="24"/>
          <w:szCs w:val="24"/>
          <w:lang w:val="tt-RU"/>
        </w:rPr>
      </w:pPr>
      <w:r w:rsidRPr="007A2258">
        <w:rPr>
          <w:sz w:val="24"/>
          <w:szCs w:val="24"/>
          <w:lang w:val="tt-RU"/>
        </w:rPr>
        <w:t xml:space="preserve">       - укучыларның коммуникатив компетенциясен (аралашу осталыгын) үстерү, ягъни татар телендә сөйләшүчеләр белән телдән яки язмача аралашу күнекмәләре булдыру;</w:t>
      </w:r>
    </w:p>
    <w:p w:rsidR="00125D08" w:rsidRPr="007A2258" w:rsidRDefault="00125D08" w:rsidP="00125D08">
      <w:pPr>
        <w:rPr>
          <w:sz w:val="24"/>
          <w:szCs w:val="24"/>
          <w:lang w:val="tt-RU"/>
        </w:rPr>
      </w:pPr>
      <w:r w:rsidRPr="007A2258">
        <w:rPr>
          <w:sz w:val="24"/>
          <w:szCs w:val="24"/>
          <w:lang w:val="tt-RU"/>
        </w:rPr>
        <w:t xml:space="preserve">      - коммуникатив бурычлар куя һәм хәл итә белү, адекват рәвештә арашуның вербаль һәм вербаль булмаган чараларыннан,  сөйләм этикеты үрнәкләреннән  файдалана алу, итагатьле һәм киң күңелле әңгәмәдәш булу;</w:t>
      </w:r>
    </w:p>
    <w:p w:rsidR="00125D08" w:rsidRPr="007A2258" w:rsidRDefault="00125D08" w:rsidP="00125D08">
      <w:pPr>
        <w:rPr>
          <w:sz w:val="24"/>
          <w:szCs w:val="24"/>
          <w:lang w:val="tt-RU"/>
        </w:rPr>
      </w:pPr>
      <w:r w:rsidRPr="007A2258">
        <w:rPr>
          <w:sz w:val="24"/>
          <w:szCs w:val="24"/>
          <w:lang w:val="tt-RU"/>
        </w:rPr>
        <w:t xml:space="preserve">       - “Татар теле һәм әдәбияты” предметына 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    </w:t>
      </w:r>
    </w:p>
    <w:p w:rsidR="00125D08" w:rsidRPr="007A2258" w:rsidRDefault="00125D08" w:rsidP="00125D08">
      <w:pPr>
        <w:rPr>
          <w:b/>
          <w:sz w:val="24"/>
          <w:szCs w:val="24"/>
          <w:lang w:val="tt-RU"/>
        </w:rPr>
      </w:pPr>
    </w:p>
    <w:p w:rsidR="00125D08" w:rsidRPr="007A2258" w:rsidRDefault="00125D08" w:rsidP="00125D08">
      <w:pPr>
        <w:jc w:val="center"/>
        <w:rPr>
          <w:b/>
          <w:sz w:val="24"/>
          <w:szCs w:val="24"/>
          <w:lang w:val="tt-RU"/>
        </w:rPr>
      </w:pPr>
      <w:r w:rsidRPr="007A2258">
        <w:rPr>
          <w:b/>
          <w:sz w:val="24"/>
          <w:szCs w:val="24"/>
          <w:lang w:val="tt-RU"/>
        </w:rPr>
        <w:t>Уку-укыту методик комплекты</w:t>
      </w:r>
    </w:p>
    <w:p w:rsidR="00125D08" w:rsidRPr="007A2258" w:rsidRDefault="00125D08" w:rsidP="00125D08">
      <w:pPr>
        <w:ind w:firstLine="360"/>
        <w:rPr>
          <w:sz w:val="24"/>
          <w:szCs w:val="24"/>
          <w:lang w:val="tt-RU"/>
        </w:rPr>
      </w:pPr>
      <w:r w:rsidRPr="007A2258">
        <w:rPr>
          <w:sz w:val="24"/>
          <w:szCs w:val="24"/>
          <w:lang w:val="tt-RU"/>
        </w:rPr>
        <w:t>Татарча да яхшы бел : Рус телендә урта гомуми белем бирү мәктәбенең 11нче сыйныфы өчен дәреслек (рус телендә сөйләшүче балалар өчен) / Р.Н.Нигматуллина. –Казан: Мәгариф, 2010</w:t>
      </w:r>
    </w:p>
    <w:p w:rsidR="00125D08" w:rsidRPr="007A2258" w:rsidRDefault="00125D08" w:rsidP="00125D08">
      <w:pPr>
        <w:jc w:val="both"/>
        <w:rPr>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Татар әдәбияты  фәненең уку планында тоткан урыны</w:t>
      </w:r>
    </w:p>
    <w:p w:rsidR="00125D08" w:rsidRPr="007A2258" w:rsidRDefault="00125D08" w:rsidP="00125D08">
      <w:pPr>
        <w:ind w:firstLine="720"/>
        <w:jc w:val="both"/>
        <w:rPr>
          <w:sz w:val="24"/>
          <w:szCs w:val="24"/>
          <w:lang w:val="tt-RU"/>
        </w:rPr>
      </w:pPr>
      <w:r w:rsidRPr="007A2258">
        <w:rPr>
          <w:sz w:val="24"/>
          <w:szCs w:val="24"/>
          <w:lang w:val="tt-RU"/>
        </w:rPr>
        <w:t>Татар әдәбияты фәне урта мәктәпнең 11 нче сыйныфында атнага 2 сәгать исәбеннән  34 атна дәвамына 68 сәгать өйрәнелә.</w:t>
      </w:r>
    </w:p>
    <w:p w:rsidR="00125D08" w:rsidRPr="007A2258" w:rsidRDefault="00125D08" w:rsidP="00125D08">
      <w:pPr>
        <w:ind w:firstLine="720"/>
        <w:jc w:val="both"/>
        <w:rPr>
          <w:sz w:val="24"/>
          <w:szCs w:val="24"/>
          <w:lang w:val="tt-RU"/>
        </w:rPr>
      </w:pPr>
    </w:p>
    <w:p w:rsidR="00125D08" w:rsidRPr="007A2258" w:rsidRDefault="00125D08" w:rsidP="00125D08">
      <w:pPr>
        <w:ind w:left="720"/>
        <w:jc w:val="center"/>
        <w:rPr>
          <w:b/>
          <w:sz w:val="24"/>
          <w:szCs w:val="24"/>
          <w:lang w:val="tt-RU"/>
        </w:rPr>
      </w:pPr>
      <w:r w:rsidRPr="007A2258">
        <w:rPr>
          <w:b/>
          <w:sz w:val="24"/>
          <w:szCs w:val="24"/>
          <w:lang w:val="tt-RU"/>
        </w:rPr>
        <w:t>Уку-укыту процессын оештыру үзенчәлекләре</w:t>
      </w:r>
    </w:p>
    <w:p w:rsidR="00125D08" w:rsidRPr="007A2258" w:rsidRDefault="00125D08" w:rsidP="00125D08">
      <w:pPr>
        <w:ind w:firstLine="142"/>
        <w:jc w:val="both"/>
        <w:rPr>
          <w:sz w:val="24"/>
          <w:szCs w:val="24"/>
          <w:lang w:val="tt-RU"/>
        </w:rPr>
      </w:pPr>
      <w:r w:rsidRPr="007A2258">
        <w:rPr>
          <w:sz w:val="24"/>
          <w:szCs w:val="24"/>
          <w:lang w:val="tt-RU"/>
        </w:rPr>
        <w:t xml:space="preserve">Хәзерге заман таләпләренә туры килә торган белем бирү шәхесне җәмгыяттәге төрле үзгәрешләргә, тормыш сынуларына, фән нигезләрен ныклы үзләштерүне күздә тота. Татар теле дәресләрен укыту бүгенге көндә шәхес тәрбияләүгә нигезләнгән хезмәттәшлек педагогикасы, проблемалы укыту, аралашуга өйрәтү(коммуникатив) технологияләренә нигезләнә. </w:t>
      </w:r>
    </w:p>
    <w:p w:rsidR="00125D08" w:rsidRPr="007A2258" w:rsidRDefault="00125D08" w:rsidP="00125D08">
      <w:pPr>
        <w:ind w:firstLine="708"/>
        <w:jc w:val="both"/>
        <w:rPr>
          <w:sz w:val="24"/>
          <w:szCs w:val="24"/>
          <w:lang w:val="tt-RU"/>
        </w:rPr>
      </w:pPr>
      <w:r w:rsidRPr="007A2258">
        <w:rPr>
          <w:sz w:val="24"/>
          <w:szCs w:val="24"/>
          <w:lang w:val="tt-RU"/>
        </w:rPr>
        <w:t xml:space="preserve">Татар теленә өйрәтүнең </w:t>
      </w:r>
      <w:r w:rsidRPr="007A2258">
        <w:rPr>
          <w:b/>
          <w:sz w:val="24"/>
          <w:szCs w:val="24"/>
          <w:lang w:val="tt-RU"/>
        </w:rPr>
        <w:t xml:space="preserve">төп чаралары: </w:t>
      </w:r>
      <w:r w:rsidRPr="007A2258">
        <w:rPr>
          <w:sz w:val="24"/>
          <w:szCs w:val="24"/>
          <w:lang w:val="tt-RU"/>
        </w:rPr>
        <w:t>“Рус телендә урта (тулы) гомуми белем бирү мәктәбендә татар телен һәм әдәбиятын укыту программасы” (рус телендә сөйләшүче балалар өчен, 1-11нче сыйныфлар, К.С.Фәтхуллова, Ф. Х. Җәүһәрова, Татарстан Республикасы Мәгариф һәм фән министрлыгы, “Мәгариф” нәшрияты, 2011   ел</w:t>
      </w:r>
    </w:p>
    <w:p w:rsidR="00125D08" w:rsidRPr="007A2258" w:rsidRDefault="00125D08" w:rsidP="00125D08">
      <w:pPr>
        <w:ind w:firstLine="708"/>
        <w:jc w:val="both"/>
        <w:rPr>
          <w:sz w:val="24"/>
          <w:szCs w:val="24"/>
          <w:lang w:val="tt-RU"/>
        </w:rPr>
      </w:pPr>
      <w:r w:rsidRPr="007A2258">
        <w:rPr>
          <w:sz w:val="24"/>
          <w:szCs w:val="24"/>
          <w:lang w:val="tt-RU"/>
        </w:rPr>
        <w:t>-</w:t>
      </w:r>
      <w:r w:rsidRPr="007A2258">
        <w:rPr>
          <w:b/>
          <w:sz w:val="24"/>
          <w:szCs w:val="24"/>
          <w:lang w:val="tt-RU"/>
        </w:rPr>
        <w:t>ярдәмчел чаралар</w:t>
      </w:r>
      <w:r w:rsidRPr="007A2258">
        <w:rPr>
          <w:sz w:val="24"/>
          <w:szCs w:val="24"/>
          <w:lang w:val="tt-RU"/>
        </w:rPr>
        <w:t>га билгеле бер этаптагы эш өчен кирәкле чаралар(УМКга кермәүче) керә: методик ярдәмлекләр, “Мәгариф”, “Фән һәм мәктәп”  журналлары, ТСО (УТЧ), Һәртөрле әйберләр, картиналар (предметлы, тематик, ситуатив), уенчыклар, дидактик тарату материаллары һ.б. Укытучының укыту чараларына татар теле программалары, төрле методик кулланмалар һ.б. әдәбият керә. Укучылар өчен кирәк булган төп чаралардан дәреслек, сүзлек-белешмә материаллар, төрле әйберләрне  санап китәргә була.</w:t>
      </w:r>
    </w:p>
    <w:p w:rsidR="00125D08" w:rsidRPr="007A2258" w:rsidRDefault="00125D08" w:rsidP="00125D08">
      <w:pPr>
        <w:ind w:firstLine="708"/>
        <w:jc w:val="both"/>
        <w:rPr>
          <w:sz w:val="24"/>
          <w:szCs w:val="24"/>
          <w:lang w:val="tt-RU"/>
        </w:rPr>
      </w:pPr>
      <w:r w:rsidRPr="007A2258">
        <w:rPr>
          <w:sz w:val="24"/>
          <w:szCs w:val="24"/>
          <w:lang w:val="tt-RU"/>
        </w:rPr>
        <w:t>Күрсәтмәлелек- чит телгә өйрәтүнең мөһим чараларыннан берсе. Күрү күрсәтмәлелеге чаралары(басма һәм экрандагы) һәм күрү-ишетү күрсәтмәлелеге чаралары(тавыш һәм экранлы-тавыш чаралары). Басма чаралар: таблицалар, карточкалар, рәсемнәр, рәсемле тарату чаралары; экранлы тавыш чаралары: диа- кинофильмнар һәм кинофрагментлар керә.</w:t>
      </w:r>
    </w:p>
    <w:p w:rsidR="00125D08" w:rsidRPr="007A2258" w:rsidRDefault="00125D08" w:rsidP="00125D08">
      <w:pPr>
        <w:ind w:firstLine="142"/>
        <w:jc w:val="both"/>
        <w:rPr>
          <w:sz w:val="24"/>
          <w:szCs w:val="24"/>
          <w:lang w:val="tt-RU"/>
        </w:rPr>
      </w:pPr>
      <w:r w:rsidRPr="007A2258">
        <w:rPr>
          <w:sz w:val="24"/>
          <w:szCs w:val="24"/>
          <w:lang w:val="tt-RU"/>
        </w:rPr>
        <w:t>Компьютер, укытуның техник чарасы, 2 аспектта карала:1) танып-белү коралы;2) укытуның ярдәмче чарасы(мөстәкыйль эш өчен).</w:t>
      </w:r>
    </w:p>
    <w:p w:rsidR="00125D08" w:rsidRPr="007A2258" w:rsidRDefault="00125D08" w:rsidP="00125D08">
      <w:pPr>
        <w:ind w:firstLine="142"/>
        <w:jc w:val="center"/>
        <w:rPr>
          <w:b/>
          <w:sz w:val="24"/>
          <w:szCs w:val="24"/>
          <w:lang w:val="tt-RU"/>
        </w:rPr>
      </w:pPr>
    </w:p>
    <w:p w:rsidR="00125D08" w:rsidRPr="007A2258" w:rsidRDefault="00125D08" w:rsidP="00125D08">
      <w:pPr>
        <w:ind w:firstLine="142"/>
        <w:jc w:val="center"/>
        <w:rPr>
          <w:b/>
          <w:sz w:val="24"/>
          <w:szCs w:val="24"/>
          <w:lang w:val="tt-RU"/>
        </w:rPr>
      </w:pPr>
    </w:p>
    <w:p w:rsidR="00125D08" w:rsidRPr="007A2258" w:rsidRDefault="00125D08" w:rsidP="00125D08">
      <w:pPr>
        <w:ind w:firstLine="142"/>
        <w:jc w:val="center"/>
        <w:rPr>
          <w:b/>
          <w:sz w:val="24"/>
          <w:szCs w:val="24"/>
          <w:lang w:val="tt-RU"/>
        </w:rPr>
      </w:pPr>
      <w:r w:rsidRPr="007A2258">
        <w:rPr>
          <w:b/>
          <w:sz w:val="24"/>
          <w:szCs w:val="24"/>
          <w:lang w:val="tt-RU"/>
        </w:rPr>
        <w:t>Укучыларның әзерлек дәрәҗәсенә таләпләр</w:t>
      </w:r>
    </w:p>
    <w:p w:rsidR="00125D08" w:rsidRPr="007A2258" w:rsidRDefault="00125D08" w:rsidP="00125D08">
      <w:pPr>
        <w:jc w:val="center"/>
        <w:rPr>
          <w:b/>
          <w:sz w:val="24"/>
          <w:szCs w:val="24"/>
          <w:lang w:val="tt-RU"/>
        </w:rPr>
      </w:pPr>
      <w:r w:rsidRPr="007A2258">
        <w:rPr>
          <w:b/>
          <w:sz w:val="24"/>
          <w:szCs w:val="24"/>
          <w:lang w:val="tt-RU"/>
        </w:rPr>
        <w:t>Тыңлап  аңлау</w:t>
      </w:r>
    </w:p>
    <w:p w:rsidR="00125D08" w:rsidRPr="007A2258" w:rsidRDefault="00125D08" w:rsidP="00125D08">
      <w:pPr>
        <w:jc w:val="both"/>
        <w:rPr>
          <w:sz w:val="24"/>
          <w:szCs w:val="24"/>
          <w:lang w:val="tt-RU"/>
        </w:rPr>
      </w:pPr>
      <w:r w:rsidRPr="007A2258">
        <w:rPr>
          <w:sz w:val="24"/>
          <w:szCs w:val="24"/>
          <w:lang w:val="tt-RU"/>
        </w:rPr>
        <w:t xml:space="preserve">   Өч  минутлык  текстны  тыңлап, аның эчтәлеге  турында үз  фикерләрен белдереп хәбәр  итү.</w:t>
      </w:r>
    </w:p>
    <w:p w:rsidR="00125D08" w:rsidRDefault="00125D08" w:rsidP="00125D08">
      <w:pPr>
        <w:jc w:val="both"/>
        <w:rPr>
          <w:sz w:val="24"/>
          <w:szCs w:val="24"/>
          <w:lang w:val="tt-RU"/>
        </w:rPr>
      </w:pPr>
      <w:r w:rsidRPr="007A2258">
        <w:rPr>
          <w:sz w:val="24"/>
          <w:szCs w:val="24"/>
          <w:lang w:val="tt-RU"/>
        </w:rPr>
        <w:t>Лексик темаларга  караган  яңалыкларны ,вакытлы  матбугат язмаларын  тыңлап, әңгәмәдә  катнаша  белү.</w:t>
      </w:r>
    </w:p>
    <w:p w:rsidR="00125D08" w:rsidRPr="007A2258" w:rsidRDefault="00125D08" w:rsidP="00125D08">
      <w:pPr>
        <w:jc w:val="center"/>
        <w:rPr>
          <w:b/>
          <w:sz w:val="24"/>
          <w:szCs w:val="24"/>
          <w:lang w:val="tt-RU"/>
        </w:rPr>
      </w:pPr>
      <w:r w:rsidRPr="007A2258">
        <w:rPr>
          <w:b/>
          <w:sz w:val="24"/>
          <w:szCs w:val="24"/>
          <w:lang w:val="tt-RU"/>
        </w:rPr>
        <w:t>Диалогик  сөйләм</w:t>
      </w:r>
    </w:p>
    <w:p w:rsidR="00125D08" w:rsidRPr="007A2258" w:rsidRDefault="00125D08" w:rsidP="00125D08">
      <w:pPr>
        <w:jc w:val="both"/>
        <w:rPr>
          <w:sz w:val="24"/>
          <w:szCs w:val="24"/>
          <w:lang w:val="tt-RU"/>
        </w:rPr>
      </w:pPr>
      <w:r w:rsidRPr="007A2258">
        <w:rPr>
          <w:sz w:val="24"/>
          <w:szCs w:val="24"/>
          <w:lang w:val="tt-RU"/>
        </w:rPr>
        <w:t xml:space="preserve">   Телдән  һәм  язмача  диалогик  аралашу  күнекмәләрен  ия булу.</w:t>
      </w:r>
    </w:p>
    <w:p w:rsidR="00125D08" w:rsidRPr="007A2258" w:rsidRDefault="00125D08" w:rsidP="00125D08">
      <w:pPr>
        <w:jc w:val="both"/>
        <w:rPr>
          <w:sz w:val="24"/>
          <w:szCs w:val="24"/>
          <w:lang w:val="tt-RU"/>
        </w:rPr>
      </w:pPr>
      <w:r w:rsidRPr="007A2258">
        <w:rPr>
          <w:sz w:val="24"/>
          <w:szCs w:val="24"/>
          <w:lang w:val="tt-RU"/>
        </w:rPr>
        <w:t>Сөйләм  этикеты  үрнәкләреннән  оста, урынлы  файдалану,әңгәмәдәшне  игътибар  белән тыңлап  һәм  коммуникатив  максатларын аңлап ,сөйләшү үткәрү  алу.</w:t>
      </w:r>
    </w:p>
    <w:p w:rsidR="00125D08" w:rsidRPr="007A2258" w:rsidRDefault="00125D08" w:rsidP="00125D08">
      <w:pPr>
        <w:jc w:val="center"/>
        <w:rPr>
          <w:b/>
          <w:sz w:val="24"/>
          <w:szCs w:val="24"/>
          <w:lang w:val="tt-RU"/>
        </w:rPr>
      </w:pPr>
      <w:r w:rsidRPr="007A2258">
        <w:rPr>
          <w:b/>
          <w:sz w:val="24"/>
          <w:szCs w:val="24"/>
          <w:lang w:val="tt-RU"/>
        </w:rPr>
        <w:t>Монологик  сөйләм</w:t>
      </w:r>
    </w:p>
    <w:p w:rsidR="00125D08" w:rsidRPr="007A2258" w:rsidRDefault="00125D08" w:rsidP="00125D08">
      <w:pPr>
        <w:jc w:val="both"/>
        <w:rPr>
          <w:sz w:val="24"/>
          <w:szCs w:val="24"/>
          <w:lang w:val="tt-RU"/>
        </w:rPr>
      </w:pPr>
      <w:r w:rsidRPr="007A2258">
        <w:rPr>
          <w:sz w:val="24"/>
          <w:szCs w:val="24"/>
          <w:lang w:val="tt-RU"/>
        </w:rPr>
        <w:t xml:space="preserve">   Тәкъдим  ителгән   аралашу  ситуация  буенча  орфоэпик  һәм грамматик  нормаларны  саклап  һәм  җөмләләрдә  сүз тәртибен   дөрес кулланып,эзлекле  һәм  аңлаешлы  итеп тасвирлау, хикәяләү, фикер  йөртү күнекмәләренә  ия  булу.                    </w:t>
      </w:r>
    </w:p>
    <w:p w:rsidR="00125D08" w:rsidRPr="007A2258" w:rsidRDefault="00125D08" w:rsidP="00125D08">
      <w:pPr>
        <w:jc w:val="center"/>
        <w:rPr>
          <w:b/>
          <w:sz w:val="24"/>
          <w:szCs w:val="24"/>
          <w:lang w:val="tt-RU"/>
        </w:rPr>
      </w:pPr>
      <w:r w:rsidRPr="007A2258">
        <w:rPr>
          <w:b/>
          <w:sz w:val="24"/>
          <w:szCs w:val="24"/>
          <w:lang w:val="tt-RU"/>
        </w:rPr>
        <w:t>Уку</w:t>
      </w:r>
    </w:p>
    <w:p w:rsidR="00125D08" w:rsidRPr="007A2258" w:rsidRDefault="00125D08" w:rsidP="00125D08">
      <w:pPr>
        <w:jc w:val="both"/>
        <w:rPr>
          <w:sz w:val="24"/>
          <w:szCs w:val="24"/>
          <w:lang w:val="tt-RU"/>
        </w:rPr>
      </w:pPr>
      <w:r w:rsidRPr="007A2258">
        <w:rPr>
          <w:sz w:val="24"/>
          <w:szCs w:val="24"/>
          <w:lang w:val="tt-RU"/>
        </w:rPr>
        <w:t xml:space="preserve">   Фәнни-популяр  стильдәге  текстларны,  диалогларны  тиешле   темпта уку, эчтәлеген  аңлау һәм  сөйли  алу; </w:t>
      </w:r>
    </w:p>
    <w:p w:rsidR="00125D08" w:rsidRPr="007A2258" w:rsidRDefault="00125D08" w:rsidP="00125D08">
      <w:pPr>
        <w:jc w:val="both"/>
        <w:rPr>
          <w:sz w:val="24"/>
          <w:szCs w:val="24"/>
          <w:lang w:val="tt-RU"/>
        </w:rPr>
      </w:pPr>
      <w:r w:rsidRPr="007A2258">
        <w:rPr>
          <w:sz w:val="24"/>
          <w:szCs w:val="24"/>
          <w:lang w:val="tt-RU"/>
        </w:rPr>
        <w:t>Шигырьләрне   сәнгатьле  итеп  уку  һәм  яттан  өйрәнү күнекмәләренә  ия   булу.</w:t>
      </w:r>
    </w:p>
    <w:p w:rsidR="00125D08" w:rsidRPr="007A2258" w:rsidRDefault="00125D08" w:rsidP="00125D08">
      <w:pPr>
        <w:jc w:val="center"/>
        <w:rPr>
          <w:b/>
          <w:sz w:val="24"/>
          <w:szCs w:val="24"/>
          <w:lang w:val="tt-RU"/>
        </w:rPr>
      </w:pPr>
      <w:r w:rsidRPr="007A2258">
        <w:rPr>
          <w:b/>
          <w:sz w:val="24"/>
          <w:szCs w:val="24"/>
          <w:lang w:val="tt-RU"/>
        </w:rPr>
        <w:t>Язу</w:t>
      </w:r>
    </w:p>
    <w:p w:rsidR="00125D08" w:rsidRPr="007A2258" w:rsidRDefault="00125D08" w:rsidP="00125D08">
      <w:pPr>
        <w:jc w:val="both"/>
        <w:rPr>
          <w:sz w:val="24"/>
          <w:szCs w:val="24"/>
          <w:lang w:val="tt-RU"/>
        </w:rPr>
      </w:pPr>
      <w:r w:rsidRPr="007A2258">
        <w:rPr>
          <w:sz w:val="24"/>
          <w:szCs w:val="24"/>
          <w:lang w:val="tt-RU"/>
        </w:rPr>
        <w:t xml:space="preserve">   Язма эшләрне  грамоталы  башкара  белү.  Русчадан татарчага, татарчадан  русчага  тәрҗемә  итү.</w:t>
      </w:r>
    </w:p>
    <w:p w:rsidR="00125D08" w:rsidRPr="007A2258" w:rsidRDefault="00125D08" w:rsidP="00125D08">
      <w:pPr>
        <w:jc w:val="both"/>
        <w:rPr>
          <w:sz w:val="24"/>
          <w:szCs w:val="24"/>
          <w:lang w:val="tt-RU"/>
        </w:rPr>
      </w:pPr>
      <w:r w:rsidRPr="007A2258">
        <w:rPr>
          <w:sz w:val="24"/>
          <w:szCs w:val="24"/>
          <w:lang w:val="tt-RU"/>
        </w:rPr>
        <w:t xml:space="preserve"> Рәсми кәгазьләрне  үрнәк  буенча  тутыра  белү.  Котлау хатлары, белдерү  яза  алу.</w:t>
      </w:r>
    </w:p>
    <w:p w:rsidR="00125D08" w:rsidRPr="007A2258" w:rsidRDefault="00125D08" w:rsidP="00125D08">
      <w:pPr>
        <w:jc w:val="both"/>
        <w:rPr>
          <w:b/>
          <w:sz w:val="24"/>
          <w:szCs w:val="24"/>
          <w:lang w:val="tt-RU"/>
        </w:rPr>
      </w:pPr>
      <w:r w:rsidRPr="007A2258">
        <w:rPr>
          <w:sz w:val="24"/>
          <w:szCs w:val="24"/>
          <w:lang w:val="tt-RU"/>
        </w:rPr>
        <w:t xml:space="preserve">            </w:t>
      </w:r>
    </w:p>
    <w:p w:rsidR="00125D08" w:rsidRPr="007A2258" w:rsidRDefault="00125D08" w:rsidP="00125D08">
      <w:pPr>
        <w:ind w:firstLine="142"/>
        <w:jc w:val="center"/>
        <w:rPr>
          <w:b/>
          <w:sz w:val="24"/>
          <w:szCs w:val="24"/>
          <w:lang w:val="tt-RU"/>
        </w:rPr>
      </w:pPr>
      <w:r w:rsidRPr="007A2258">
        <w:rPr>
          <w:b/>
          <w:sz w:val="24"/>
          <w:szCs w:val="24"/>
          <w:lang w:val="tt-RU"/>
        </w:rPr>
        <w:t>Укучыларның белем һәм күнекмәләрен бәяләү нормалары</w:t>
      </w:r>
    </w:p>
    <w:p w:rsidR="00125D08" w:rsidRPr="007A2258" w:rsidRDefault="00125D08" w:rsidP="00125D08">
      <w:pPr>
        <w:tabs>
          <w:tab w:val="left" w:pos="4320"/>
        </w:tabs>
        <w:jc w:val="both"/>
        <w:rPr>
          <w:b/>
          <w:sz w:val="24"/>
          <w:szCs w:val="24"/>
          <w:lang w:val="tt-RU"/>
        </w:rPr>
      </w:pPr>
      <w:r w:rsidRPr="007A2258">
        <w:rPr>
          <w:sz w:val="24"/>
          <w:szCs w:val="24"/>
          <w:u w:val="single"/>
          <w:lang w:val="tt-RU"/>
        </w:rPr>
        <w:t>Диалогик</w:t>
      </w:r>
      <w:r w:rsidRPr="007A2258">
        <w:rPr>
          <w:b/>
          <w:sz w:val="24"/>
          <w:szCs w:val="24"/>
          <w:u w:val="single"/>
          <w:lang w:val="tt-RU"/>
        </w:rPr>
        <w:t xml:space="preserve">  </w:t>
      </w:r>
      <w:r w:rsidRPr="007A2258">
        <w:rPr>
          <w:sz w:val="24"/>
          <w:szCs w:val="24"/>
          <w:u w:val="single"/>
          <w:lang w:val="tt-RU"/>
        </w:rPr>
        <w:t>сөйләмне бәяләү  нормалары.</w:t>
      </w:r>
    </w:p>
    <w:p w:rsidR="00125D08" w:rsidRPr="007A2258" w:rsidRDefault="00125D08" w:rsidP="00125D08">
      <w:pPr>
        <w:tabs>
          <w:tab w:val="left" w:pos="4320"/>
        </w:tabs>
        <w:jc w:val="both"/>
        <w:rPr>
          <w:sz w:val="24"/>
          <w:szCs w:val="24"/>
          <w:lang w:val="tt-RU"/>
        </w:rPr>
      </w:pPr>
      <w:r w:rsidRPr="007A2258">
        <w:rPr>
          <w:sz w:val="24"/>
          <w:szCs w:val="24"/>
          <w:lang w:val="tt-RU"/>
        </w:rPr>
        <w:t>1.Бирелгән  ситуация буенча әңгәмә кора  алганда ,әйтелеше  һәм грамматик  төзелеше ягыннан  дөрес ,эчтәлеге  эзлекле  һәм тулы  диалогик  сөйләм  төзегәндә ,  “5”куела.</w:t>
      </w:r>
    </w:p>
    <w:p w:rsidR="00125D08" w:rsidRPr="007A2258" w:rsidRDefault="00125D08" w:rsidP="00125D08">
      <w:pPr>
        <w:tabs>
          <w:tab w:val="left" w:pos="4320"/>
        </w:tabs>
        <w:jc w:val="both"/>
        <w:rPr>
          <w:sz w:val="24"/>
          <w:szCs w:val="24"/>
          <w:lang w:val="tt-RU"/>
        </w:rPr>
      </w:pPr>
      <w:r w:rsidRPr="007A2258">
        <w:rPr>
          <w:sz w:val="24"/>
          <w:szCs w:val="24"/>
          <w:lang w:val="tt-RU"/>
        </w:rPr>
        <w:t>2. Репликаларның әйтелешендә һәм  аерым  сүзләрнең  грамматик  формаларында 2-3 хата  җибәреп, эчтәлеге  эзлекле  һәм тулы  диалогик  сөйләм  төзегәндә ,  “4”куела.</w:t>
      </w:r>
    </w:p>
    <w:p w:rsidR="00125D08" w:rsidRPr="007A2258" w:rsidRDefault="00125D08" w:rsidP="00125D08">
      <w:pPr>
        <w:tabs>
          <w:tab w:val="left" w:pos="4320"/>
        </w:tabs>
        <w:jc w:val="both"/>
        <w:rPr>
          <w:sz w:val="24"/>
          <w:szCs w:val="24"/>
          <w:lang w:val="tt-RU"/>
        </w:rPr>
      </w:pPr>
      <w:r w:rsidRPr="007A2258">
        <w:rPr>
          <w:sz w:val="24"/>
          <w:szCs w:val="24"/>
          <w:lang w:val="tt-RU"/>
        </w:rPr>
        <w:t>3.Өстәмә  сораулар ярдәмендә генә  кора  алганда,репликаларның  әйтелешендә  һәм  сүзләрнең  грамматик  формаларында  4-6 хата  җибәреп,эчтәлеген бозып диалогик  сөйләм  төзегендә , “3”куела.  4.Бирелгән ситуа</w:t>
      </w:r>
      <w:r w:rsidRPr="007A2258">
        <w:rPr>
          <w:sz w:val="24"/>
          <w:szCs w:val="24"/>
        </w:rPr>
        <w:t>ц</w:t>
      </w:r>
      <w:r w:rsidRPr="007A2258">
        <w:rPr>
          <w:sz w:val="24"/>
          <w:szCs w:val="24"/>
          <w:lang w:val="tt-RU"/>
        </w:rPr>
        <w:t>иягә  диалог  төзи  алмаганда ,  “2”куела.</w:t>
      </w:r>
    </w:p>
    <w:p w:rsidR="00125D08" w:rsidRPr="007A2258" w:rsidRDefault="00125D08" w:rsidP="00125D08">
      <w:pPr>
        <w:tabs>
          <w:tab w:val="left" w:pos="4320"/>
        </w:tabs>
        <w:jc w:val="both"/>
        <w:rPr>
          <w:sz w:val="24"/>
          <w:szCs w:val="24"/>
          <w:lang w:val="tt-RU"/>
        </w:rPr>
      </w:pPr>
      <w:r w:rsidRPr="007A2258">
        <w:rPr>
          <w:sz w:val="24"/>
          <w:szCs w:val="24"/>
          <w:u w:val="single"/>
          <w:lang w:val="tt-RU"/>
        </w:rPr>
        <w:t xml:space="preserve">        Монологик  сөйләмне бәяләү  нормалары</w:t>
      </w:r>
      <w:r w:rsidRPr="007A2258">
        <w:rPr>
          <w:b/>
          <w:sz w:val="24"/>
          <w:szCs w:val="24"/>
          <w:u w:val="single"/>
          <w:lang w:val="tt-RU"/>
        </w:rPr>
        <w:t>.</w:t>
      </w:r>
    </w:p>
    <w:p w:rsidR="00125D08" w:rsidRPr="007A2258" w:rsidRDefault="00125D08" w:rsidP="00125D08">
      <w:pPr>
        <w:tabs>
          <w:tab w:val="left" w:pos="4320"/>
        </w:tabs>
        <w:jc w:val="both"/>
        <w:rPr>
          <w:sz w:val="24"/>
          <w:szCs w:val="24"/>
          <w:lang w:val="tt-RU"/>
        </w:rPr>
      </w:pPr>
      <w:r w:rsidRPr="007A2258">
        <w:rPr>
          <w:sz w:val="24"/>
          <w:szCs w:val="24"/>
          <w:lang w:val="tt-RU"/>
        </w:rPr>
        <w:t>1.Бирелгән  ситуация буенча әңгәмә кора  алганда ,әйтелеше  һәм грамматик  төзелеше ягыннан  дөрес ,эчтәлеге  эзлекле  һәм тулы  монологик  сөйләм  төзегәндә ,  “5”куела.</w:t>
      </w:r>
    </w:p>
    <w:p w:rsidR="00125D08" w:rsidRPr="007A2258" w:rsidRDefault="00125D08" w:rsidP="00125D08">
      <w:pPr>
        <w:tabs>
          <w:tab w:val="left" w:pos="4320"/>
        </w:tabs>
        <w:jc w:val="both"/>
        <w:rPr>
          <w:sz w:val="24"/>
          <w:szCs w:val="24"/>
          <w:lang w:val="tt-RU"/>
        </w:rPr>
      </w:pPr>
      <w:r w:rsidRPr="007A2258">
        <w:rPr>
          <w:sz w:val="24"/>
          <w:szCs w:val="24"/>
          <w:lang w:val="tt-RU"/>
        </w:rPr>
        <w:t>2. аерым  сүзләрнең әйтелешендә   ,грамматик  формаларында 2-3 хата  җибәреп, эчтәлеге  эзлекле  һәм тулы  монологик  сөйләм  төзегәндә ,  “4”куела.</w:t>
      </w:r>
    </w:p>
    <w:p w:rsidR="00125D08" w:rsidRPr="007A2258" w:rsidRDefault="00125D08" w:rsidP="00125D08">
      <w:pPr>
        <w:tabs>
          <w:tab w:val="left" w:pos="4320"/>
        </w:tabs>
        <w:jc w:val="both"/>
        <w:rPr>
          <w:sz w:val="24"/>
          <w:szCs w:val="24"/>
          <w:lang w:val="tt-RU"/>
        </w:rPr>
      </w:pPr>
      <w:r w:rsidRPr="007A2258">
        <w:rPr>
          <w:sz w:val="24"/>
          <w:szCs w:val="24"/>
          <w:lang w:val="tt-RU"/>
        </w:rPr>
        <w:t>3.Өстәмә  сораулар ярдәмендә генә  кора  алганда,сүзләрнең   әйтелешендә  һәм  җөмлә төзелешендә  4-6 хата  җибәреп,  монологик  сөйләм  төзегендә , “3”куела.</w:t>
      </w:r>
    </w:p>
    <w:p w:rsidR="00125D08" w:rsidRPr="007A2258" w:rsidRDefault="00125D08" w:rsidP="00125D08">
      <w:pPr>
        <w:tabs>
          <w:tab w:val="left" w:pos="4320"/>
        </w:tabs>
        <w:jc w:val="both"/>
        <w:rPr>
          <w:sz w:val="24"/>
          <w:szCs w:val="24"/>
          <w:lang w:val="tt-RU"/>
        </w:rPr>
      </w:pPr>
      <w:r w:rsidRPr="007A2258">
        <w:rPr>
          <w:sz w:val="24"/>
          <w:szCs w:val="24"/>
          <w:lang w:val="tt-RU"/>
        </w:rPr>
        <w:t>4.Бирелгән ситуа</w:t>
      </w:r>
      <w:r w:rsidRPr="007A2258">
        <w:rPr>
          <w:sz w:val="24"/>
          <w:szCs w:val="24"/>
        </w:rPr>
        <w:t>ц</w:t>
      </w:r>
      <w:r w:rsidRPr="007A2258">
        <w:rPr>
          <w:sz w:val="24"/>
          <w:szCs w:val="24"/>
          <w:lang w:val="tt-RU"/>
        </w:rPr>
        <w:t>иягә  монолог  төзи  алмаганда ,  “2”куела.</w:t>
      </w:r>
    </w:p>
    <w:p w:rsidR="00125D08" w:rsidRPr="007A2258" w:rsidRDefault="00125D08" w:rsidP="00125D08">
      <w:pPr>
        <w:ind w:left="502"/>
        <w:jc w:val="center"/>
        <w:rPr>
          <w:b/>
          <w:sz w:val="24"/>
          <w:szCs w:val="24"/>
          <w:lang w:val="tt-RU"/>
        </w:rPr>
      </w:pPr>
    </w:p>
    <w:p w:rsidR="00125D08" w:rsidRPr="007A2258" w:rsidRDefault="00125D08" w:rsidP="00125D08">
      <w:pPr>
        <w:ind w:left="502"/>
        <w:jc w:val="center"/>
        <w:rPr>
          <w:sz w:val="24"/>
          <w:szCs w:val="24"/>
          <w:u w:val="single"/>
        </w:rPr>
      </w:pPr>
      <w:r w:rsidRPr="007A2258">
        <w:rPr>
          <w:sz w:val="24"/>
          <w:szCs w:val="24"/>
          <w:u w:val="single"/>
        </w:rPr>
        <w:t>Татарский язык для татарских групп</w:t>
      </w:r>
    </w:p>
    <w:p w:rsidR="00125D08" w:rsidRPr="007A2258" w:rsidRDefault="00125D08" w:rsidP="00125D08">
      <w:pPr>
        <w:pStyle w:val="af2"/>
        <w:jc w:val="center"/>
        <w:rPr>
          <w:b/>
          <w:sz w:val="24"/>
          <w:szCs w:val="24"/>
          <w:lang w:val="tt-RU"/>
        </w:rPr>
      </w:pPr>
      <w:r w:rsidRPr="007A2258">
        <w:rPr>
          <w:b/>
          <w:sz w:val="24"/>
          <w:szCs w:val="24"/>
        </w:rPr>
        <w:t>А</w:t>
      </w:r>
      <w:r w:rsidRPr="007A2258">
        <w:rPr>
          <w:b/>
          <w:sz w:val="24"/>
          <w:szCs w:val="24"/>
          <w:lang w:val="tt-RU"/>
        </w:rPr>
        <w:t>ңлатма  язуы</w:t>
      </w:r>
    </w:p>
    <w:p w:rsidR="00125D08" w:rsidRPr="007A2258" w:rsidRDefault="00125D08" w:rsidP="00125D08">
      <w:pPr>
        <w:pStyle w:val="af2"/>
        <w:ind w:firstLine="708"/>
        <w:jc w:val="both"/>
        <w:rPr>
          <w:sz w:val="24"/>
          <w:szCs w:val="24"/>
          <w:lang w:val="tt-RU"/>
        </w:rPr>
      </w:pPr>
      <w:r w:rsidRPr="007A2258">
        <w:rPr>
          <w:b/>
          <w:sz w:val="24"/>
          <w:szCs w:val="24"/>
          <w:lang w:val="tt-RU"/>
        </w:rPr>
        <w:t>10 нчы сыйныф (татар төркемнәре</w:t>
      </w:r>
      <w:r w:rsidRPr="007A2258">
        <w:rPr>
          <w:sz w:val="24"/>
          <w:szCs w:val="24"/>
          <w:lang w:val="tt-RU"/>
        </w:rPr>
        <w:t>) өчен татар теленнән эш   программасы  төп гомуми белем бирү мәктәбендә Федераль компонентка, “58 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(татар балалары өчен): 1-11нче сыйныфлар.- Казан: Мәгариф, 2011. нигезләнеп төзелде.</w:t>
      </w:r>
    </w:p>
    <w:p w:rsidR="00125D08" w:rsidRPr="007A2258" w:rsidRDefault="00125D08" w:rsidP="00125D08">
      <w:pPr>
        <w:pStyle w:val="af2"/>
        <w:ind w:firstLine="708"/>
        <w:jc w:val="both"/>
        <w:rPr>
          <w:b/>
          <w:sz w:val="24"/>
          <w:szCs w:val="24"/>
          <w:lang w:val="tt-RU"/>
        </w:rPr>
      </w:pPr>
      <w:r w:rsidRPr="007A2258">
        <w:rPr>
          <w:b/>
          <w:sz w:val="24"/>
          <w:szCs w:val="24"/>
          <w:lang w:val="tt-RU"/>
        </w:rPr>
        <w:t>Уку предметының гомуми характеристикасы</w:t>
      </w:r>
    </w:p>
    <w:p w:rsidR="00125D08" w:rsidRPr="007A2258" w:rsidRDefault="00125D08" w:rsidP="00125D08">
      <w:pPr>
        <w:pStyle w:val="af2"/>
        <w:jc w:val="both"/>
        <w:rPr>
          <w:sz w:val="24"/>
          <w:szCs w:val="24"/>
          <w:lang w:val="tt-RU"/>
        </w:rPr>
      </w:pPr>
      <w:r w:rsidRPr="007A2258">
        <w:rPr>
          <w:sz w:val="24"/>
          <w:szCs w:val="24"/>
          <w:lang w:val="tt-RU"/>
        </w:rPr>
        <w:t xml:space="preserve"> </w:t>
      </w:r>
      <w:r w:rsidRPr="007A2258">
        <w:rPr>
          <w:sz w:val="24"/>
          <w:szCs w:val="24"/>
          <w:lang w:val="tt-RU"/>
        </w:rPr>
        <w:tab/>
        <w:t>Татарстан Республикасы Конституциясенең 8 нче маддәсе нигезендә татар һәм рус телләре - тигез хокуклы дәүләт телләре. Күпмилләтле Татарстанда дәүләт телләренең икесен дә белү халыкларның, үзара аңлашып, тату яшәвенең нигезен тәшкил итә. Татар теле дәүләт теле буларак барлык урта гомуми белем бирү мәктәпләрендә төп укыту фәннәренең берсе булып тора. Программа рус телле балаларга татар телен аралашу чарасы һәм  татар халкының тарихы, әдәбияты, мәдәнияте, сәнгате турында мәгълүмат җиткерү чарасы буларак укытуны тәэмин итәргә тиеш.</w:t>
      </w:r>
    </w:p>
    <w:p w:rsidR="00125D08" w:rsidRPr="007A2258" w:rsidRDefault="00125D08" w:rsidP="00125D08">
      <w:pPr>
        <w:pStyle w:val="af2"/>
        <w:ind w:firstLine="708"/>
        <w:jc w:val="both"/>
        <w:rPr>
          <w:sz w:val="24"/>
          <w:szCs w:val="24"/>
          <w:lang w:val="tt-RU"/>
        </w:rPr>
      </w:pPr>
      <w:r w:rsidRPr="007A2258">
        <w:rPr>
          <w:sz w:val="24"/>
          <w:szCs w:val="24"/>
          <w:lang w:val="tt-RU"/>
        </w:rPr>
        <w:t xml:space="preserve"> Рус мәктәбендә укучы татар балаларына ана теленнән системалы фәнни, ныклы белем бирелә, тел һәм сөйләм күнекмәләре булдырыла, ягъни танып белү, гамәли юнәлештәге эш тормышка ашырыла. Бу исә үз телеңне камил белү, башка фәннәрне яхшырак үзләштерү өчен дә нигез булып санала.</w:t>
      </w:r>
    </w:p>
    <w:p w:rsidR="00125D08" w:rsidRPr="007A2258" w:rsidRDefault="00125D08" w:rsidP="00125D08">
      <w:pPr>
        <w:ind w:firstLine="708"/>
        <w:jc w:val="both"/>
        <w:rPr>
          <w:b/>
          <w:sz w:val="24"/>
          <w:szCs w:val="24"/>
          <w:lang w:val="tt-RU"/>
        </w:rPr>
      </w:pPr>
      <w:r w:rsidRPr="007A2258">
        <w:rPr>
          <w:b/>
          <w:sz w:val="24"/>
          <w:szCs w:val="24"/>
          <w:lang w:val="tt-RU"/>
        </w:rPr>
        <w:t xml:space="preserve">Татар телен укыту максатлары </w:t>
      </w:r>
      <w:r w:rsidRPr="007A2258">
        <w:rPr>
          <w:b/>
          <w:sz w:val="24"/>
          <w:szCs w:val="24"/>
          <w:lang w:val="en-US"/>
        </w:rPr>
        <w:t>:</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укучыларда гражданлык һәм патриотик хисләр тәрбияләү;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укучыларга татар халкына хас булган рухи, әхлакый, мәдәни төшенчәләр турында мәгълүмат бирү;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татар теленең эчке үзенчәлекләренә төшендерү;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ана телендә аралаша белү культурасын тәрбияләү һәм аны үстерү;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татар телен иҗтимагый күренеш буларак аңлау, шушы тел нормаларын саклап, татар телендә тормышның төрле ситуацияләренә бәйле рәвештә аралаша-аңлаша белү;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тел берәмлекләрен танып, аларны тикшерә, чагыштыра алу һәм аралашуда урынлы куллану күнекмәләрен камилләштерү;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текст белән эшләү, аннан кирәкле мәгълүматны ала белү һәм аны тиешенчә үзгәртә алу күнекмәләрен үстерү;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ана теленнән алган белем һәм күнекмәләрне укучыларның үз сөйләмендә куллана алуларына ирешү;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дәресләрдә алган белемнәрне аралашуның төрле өлкәләрендә урынлы һәм дөрес итеп куллана белү;</w:t>
      </w:r>
    </w:p>
    <w:p w:rsidR="00125D08" w:rsidRPr="007A2258" w:rsidRDefault="00125D08" w:rsidP="00125D08">
      <w:pPr>
        <w:widowControl/>
        <w:numPr>
          <w:ilvl w:val="0"/>
          <w:numId w:val="22"/>
        </w:numPr>
        <w:autoSpaceDE/>
        <w:autoSpaceDN/>
        <w:adjustRightInd/>
        <w:jc w:val="both"/>
        <w:rPr>
          <w:sz w:val="24"/>
          <w:szCs w:val="24"/>
          <w:lang w:val="tt-RU"/>
        </w:rPr>
      </w:pPr>
      <w:r w:rsidRPr="007A2258">
        <w:rPr>
          <w:sz w:val="24"/>
          <w:szCs w:val="24"/>
          <w:lang w:val="tt-RU"/>
        </w:rPr>
        <w:t>укучыларның орфографик һәм пунктацион грамоталыгын үстерү;</w:t>
      </w:r>
    </w:p>
    <w:p w:rsidR="00125D08" w:rsidRPr="007A2258" w:rsidRDefault="00125D08" w:rsidP="00125D08">
      <w:pPr>
        <w:pStyle w:val="af2"/>
        <w:ind w:firstLine="708"/>
        <w:jc w:val="both"/>
        <w:rPr>
          <w:b/>
          <w:sz w:val="24"/>
          <w:szCs w:val="24"/>
          <w:lang w:val="tt-RU"/>
        </w:rPr>
      </w:pPr>
    </w:p>
    <w:p w:rsidR="00125D08" w:rsidRPr="007A2258" w:rsidRDefault="00125D08" w:rsidP="00125D08">
      <w:pPr>
        <w:pStyle w:val="af2"/>
        <w:jc w:val="both"/>
        <w:rPr>
          <w:b/>
          <w:sz w:val="24"/>
          <w:szCs w:val="24"/>
          <w:lang w:val="tt-RU"/>
        </w:rPr>
      </w:pPr>
      <w:r w:rsidRPr="007A2258">
        <w:rPr>
          <w:b/>
          <w:sz w:val="24"/>
          <w:szCs w:val="24"/>
          <w:lang w:val="tt-RU"/>
        </w:rPr>
        <w:t xml:space="preserve">            Бурычлары:</w:t>
      </w:r>
    </w:p>
    <w:p w:rsidR="00125D08" w:rsidRPr="007A2258" w:rsidRDefault="00125D08" w:rsidP="00125D08">
      <w:pPr>
        <w:pStyle w:val="af2"/>
        <w:jc w:val="both"/>
        <w:rPr>
          <w:sz w:val="24"/>
          <w:szCs w:val="24"/>
          <w:lang w:val="tt-RU"/>
        </w:rPr>
      </w:pPr>
      <w:r w:rsidRPr="007A2258">
        <w:rPr>
          <w:sz w:val="24"/>
          <w:szCs w:val="24"/>
          <w:lang w:val="tt-RU"/>
        </w:rPr>
        <w:t>Укучыларда татар теленә хөрмәт һәм аны ярату, рухи кыйммәт һәм кешелек дөньясының аралашу, белем алу чарасы буларак  аңлы караш тәрбияләү;</w:t>
      </w:r>
    </w:p>
    <w:p w:rsidR="00125D08" w:rsidRPr="007A2258" w:rsidRDefault="00125D08" w:rsidP="00125D08">
      <w:pPr>
        <w:pStyle w:val="af2"/>
        <w:jc w:val="both"/>
        <w:rPr>
          <w:sz w:val="24"/>
          <w:szCs w:val="24"/>
          <w:lang w:val="tt-RU"/>
        </w:rPr>
      </w:pPr>
      <w:r w:rsidRPr="007A2258">
        <w:rPr>
          <w:sz w:val="24"/>
          <w:szCs w:val="24"/>
          <w:lang w:val="tt-RU"/>
        </w:rPr>
        <w:t xml:space="preserve">Укучыларның сөйләү һәм фикерләү сәләтен үстерү, аларны татар әдәби телен тормышның төрле өлкәләрендә ирекле куллана алырлык шәхесләр итеп тәрбияләү;  дөрес сөйләм эшчәнлегенең үзара аралашу чарасы икәнен белдерү; </w:t>
      </w:r>
    </w:p>
    <w:p w:rsidR="00125D08" w:rsidRPr="007A2258" w:rsidRDefault="00125D08" w:rsidP="00125D08">
      <w:pPr>
        <w:pStyle w:val="af2"/>
        <w:jc w:val="both"/>
        <w:rPr>
          <w:sz w:val="24"/>
          <w:szCs w:val="24"/>
          <w:lang w:val="tt-RU"/>
        </w:rPr>
      </w:pPr>
      <w:r w:rsidRPr="007A2258">
        <w:rPr>
          <w:sz w:val="24"/>
          <w:szCs w:val="24"/>
          <w:lang w:val="tt-RU"/>
        </w:rPr>
        <w:t>Татар теле, аның төзелеше, кулланылышы турында мәгълүмат алу; татар әдәби теленең төп нормаларын һәм стилистик мөмкинлекләрен ачык күзаллау, аларны тиешенчә куллана белү; сүз байлыгын арттыру, сөйләмдә кулланыла торган грамматик чараларны төрлеләндерү;</w:t>
      </w:r>
    </w:p>
    <w:p w:rsidR="00125D08" w:rsidRPr="007A2258" w:rsidRDefault="00125D08" w:rsidP="00125D08">
      <w:pPr>
        <w:pStyle w:val="af2"/>
        <w:jc w:val="both"/>
        <w:rPr>
          <w:sz w:val="24"/>
          <w:szCs w:val="24"/>
          <w:lang w:val="tt-RU"/>
        </w:rPr>
      </w:pPr>
      <w:r w:rsidRPr="007A2258">
        <w:rPr>
          <w:sz w:val="24"/>
          <w:szCs w:val="24"/>
          <w:lang w:val="tt-RU"/>
        </w:rPr>
        <w:t>Телне өйрәнгәндә үзләштергән белем һәм күнекмәләрне сөйләмдә дөрес куллана белү.</w:t>
      </w:r>
    </w:p>
    <w:p w:rsidR="00125D08" w:rsidRPr="007A2258" w:rsidRDefault="00125D08" w:rsidP="00125D08">
      <w:pPr>
        <w:ind w:firstLine="708"/>
        <w:jc w:val="both"/>
        <w:rPr>
          <w:sz w:val="24"/>
          <w:szCs w:val="24"/>
          <w:lang w:val="tt-RU"/>
        </w:rPr>
      </w:pPr>
      <w:r w:rsidRPr="007A2258">
        <w:rPr>
          <w:sz w:val="24"/>
          <w:szCs w:val="24"/>
          <w:lang w:val="tt-RU"/>
        </w:rPr>
        <w:t>Рус мәктәбенең 10 нчы сыйныфында укучы татар балалары өчен төзелгән эш программасы түбәндәге максат һәм бурычларны үз эченә ала:</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Татар телен өйрәнүгә карата түбән классларда нигез саланган кызыксынуны көчәйтү, үз милләтеңә, телеңә хөрмәт белән карау, шулай ук татар теле аша башка милләт вәкилләренә, аларның рухи мирасына мәхәббәт хисе тәрбияләү.</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Татар теленең барлык тармаклары буенча эзлекле рәвештә фәнни белем бирү.</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Сөйләм эшчәнлеге төрләре буенча ныклы күнекмәләр булдыру.</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Телдән һәм язма сөйләм осталыгы һәм күнекмәләрен камилләштерү.</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Логик фикерләү дәрәҗәсен үстерү.</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Татар телен башка фәннәр буенча белем алу чарасы буларак кулланырга өйрәтү күнекмәләре булдыру.</w:t>
      </w:r>
    </w:p>
    <w:p w:rsidR="00125D08" w:rsidRPr="007A2258" w:rsidRDefault="00125D08" w:rsidP="00125D08">
      <w:pPr>
        <w:widowControl/>
        <w:numPr>
          <w:ilvl w:val="0"/>
          <w:numId w:val="37"/>
        </w:numPr>
        <w:autoSpaceDE/>
        <w:autoSpaceDN/>
        <w:adjustRightInd/>
        <w:jc w:val="both"/>
        <w:rPr>
          <w:sz w:val="24"/>
          <w:szCs w:val="24"/>
          <w:lang w:val="tt-RU"/>
        </w:rPr>
      </w:pPr>
      <w:r w:rsidRPr="007A2258">
        <w:rPr>
          <w:sz w:val="24"/>
          <w:szCs w:val="24"/>
          <w:lang w:val="tt-RU"/>
        </w:rPr>
        <w:t>Укучыларны даими рәвештә татар милли мәдәнияте мирасына тарту.</w:t>
      </w:r>
    </w:p>
    <w:p w:rsidR="00125D08" w:rsidRPr="007A2258" w:rsidRDefault="00125D08" w:rsidP="00125D08">
      <w:pPr>
        <w:ind w:firstLine="708"/>
        <w:jc w:val="both"/>
        <w:rPr>
          <w:sz w:val="24"/>
          <w:szCs w:val="24"/>
          <w:lang w:val="tt-RU"/>
        </w:rPr>
      </w:pPr>
      <w:r w:rsidRPr="007A2258">
        <w:rPr>
          <w:sz w:val="24"/>
          <w:szCs w:val="24"/>
          <w:lang w:val="tt-RU"/>
        </w:rPr>
        <w:t>Программаның эчтәлеген мәктәптә үзләштерелергә, камилләштерелергә тиешле гомумкүнекмәләр, татар теле курсы буенча махсус белем һәм күнекмәләр тәшкил итә.</w:t>
      </w:r>
    </w:p>
    <w:p w:rsidR="00125D08" w:rsidRPr="007A2258" w:rsidRDefault="00125D08" w:rsidP="00125D08">
      <w:pPr>
        <w:pStyle w:val="af2"/>
        <w:jc w:val="both"/>
        <w:rPr>
          <w:sz w:val="24"/>
          <w:szCs w:val="24"/>
          <w:lang w:val="tt-RU" w:eastAsia="ru-RU"/>
        </w:rPr>
      </w:pPr>
      <w:r w:rsidRPr="007A2258">
        <w:rPr>
          <w:b/>
          <w:sz w:val="24"/>
          <w:szCs w:val="24"/>
          <w:lang w:val="tt-RU" w:eastAsia="ru-RU"/>
        </w:rPr>
        <w:t>Белем бирүнең төп максатлары</w:t>
      </w:r>
      <w:r w:rsidRPr="007A2258">
        <w:rPr>
          <w:sz w:val="24"/>
          <w:szCs w:val="24"/>
          <w:lang w:val="tt-RU" w:eastAsia="ru-RU"/>
        </w:rPr>
        <w:t>:</w:t>
      </w:r>
    </w:p>
    <w:p w:rsidR="00125D08" w:rsidRPr="007A2258" w:rsidRDefault="00125D08" w:rsidP="00125D08">
      <w:pPr>
        <w:pStyle w:val="af2"/>
        <w:jc w:val="both"/>
        <w:rPr>
          <w:sz w:val="24"/>
          <w:szCs w:val="24"/>
          <w:lang w:val="tt-RU" w:eastAsia="ru-RU"/>
        </w:rPr>
      </w:pPr>
      <w:r w:rsidRPr="007A2258">
        <w:rPr>
          <w:sz w:val="24"/>
          <w:szCs w:val="24"/>
          <w:lang w:val="tt-RU" w:eastAsia="ru-RU"/>
        </w:rPr>
        <w:t>1.Укучыларда лингвистик, коммуникатив(аралашу), этнокул</w:t>
      </w:r>
      <w:r w:rsidRPr="007A2258">
        <w:rPr>
          <w:sz w:val="24"/>
          <w:szCs w:val="24"/>
          <w:lang w:eastAsia="ru-RU"/>
        </w:rPr>
        <w:t>ь</w:t>
      </w:r>
      <w:r w:rsidRPr="007A2258">
        <w:rPr>
          <w:sz w:val="24"/>
          <w:szCs w:val="24"/>
          <w:lang w:val="tt-RU" w:eastAsia="ru-RU"/>
        </w:rPr>
        <w:t>тура өлкәсенә караган (кул</w:t>
      </w:r>
      <w:r w:rsidRPr="007A2258">
        <w:rPr>
          <w:sz w:val="24"/>
          <w:szCs w:val="24"/>
          <w:lang w:eastAsia="ru-RU"/>
        </w:rPr>
        <w:t>ьтурологик) компетенц</w:t>
      </w:r>
      <w:r w:rsidRPr="007A2258">
        <w:rPr>
          <w:sz w:val="24"/>
          <w:szCs w:val="24"/>
          <w:lang w:val="tt-RU" w:eastAsia="ru-RU"/>
        </w:rPr>
        <w:t xml:space="preserve">ияләр булдыру. </w:t>
      </w:r>
    </w:p>
    <w:p w:rsidR="00125D08" w:rsidRPr="007A2258" w:rsidRDefault="00125D08" w:rsidP="00125D08">
      <w:pPr>
        <w:pStyle w:val="af2"/>
        <w:jc w:val="both"/>
        <w:rPr>
          <w:sz w:val="24"/>
          <w:szCs w:val="24"/>
          <w:lang w:val="tt-RU" w:eastAsia="ru-RU"/>
        </w:rPr>
      </w:pPr>
      <w:r w:rsidRPr="007A2258">
        <w:rPr>
          <w:sz w:val="24"/>
          <w:szCs w:val="24"/>
          <w:lang w:val="tt-RU" w:eastAsia="ru-RU"/>
        </w:rPr>
        <w:t>2. Ана телендә камил сөйләшү, фикереңне җиткерә белү, тел һәм сөйләм күнекмәләрен тирән үзләштерү.</w:t>
      </w:r>
    </w:p>
    <w:p w:rsidR="00125D08" w:rsidRPr="007A2258" w:rsidRDefault="00125D08" w:rsidP="00125D08">
      <w:pPr>
        <w:pStyle w:val="af2"/>
        <w:jc w:val="both"/>
        <w:rPr>
          <w:sz w:val="24"/>
          <w:szCs w:val="24"/>
          <w:lang w:val="tt-RU" w:eastAsia="ru-RU"/>
        </w:rPr>
      </w:pPr>
      <w:r w:rsidRPr="007A2258">
        <w:rPr>
          <w:b/>
          <w:sz w:val="24"/>
          <w:szCs w:val="24"/>
          <w:lang w:val="tt-RU" w:eastAsia="ru-RU"/>
        </w:rPr>
        <w:t>Төп бурычлар:</w:t>
      </w:r>
      <w:r w:rsidRPr="007A2258">
        <w:rPr>
          <w:sz w:val="24"/>
          <w:szCs w:val="24"/>
          <w:lang w:val="tt-RU" w:eastAsia="ru-RU"/>
        </w:rPr>
        <w:t xml:space="preserve"> 1.Татар теленең барлык тармаклары буенча эзлекле белем бирү</w:t>
      </w:r>
    </w:p>
    <w:p w:rsidR="00125D08" w:rsidRPr="007A2258" w:rsidRDefault="00125D08" w:rsidP="00125D08">
      <w:pPr>
        <w:pStyle w:val="af2"/>
        <w:jc w:val="both"/>
        <w:rPr>
          <w:sz w:val="24"/>
          <w:szCs w:val="24"/>
          <w:lang w:val="tt-RU" w:eastAsia="ru-RU"/>
        </w:rPr>
      </w:pPr>
      <w:r w:rsidRPr="007A2258">
        <w:rPr>
          <w:sz w:val="24"/>
          <w:szCs w:val="24"/>
          <w:lang w:val="tt-RU" w:eastAsia="ru-RU"/>
        </w:rPr>
        <w:t>2. Сөйләм эшчәнлеге төрләре буенча ныклы күнекмәләр булдыру.</w:t>
      </w:r>
    </w:p>
    <w:p w:rsidR="00125D08" w:rsidRPr="007A2258" w:rsidRDefault="00125D08" w:rsidP="00125D08">
      <w:pPr>
        <w:pStyle w:val="af2"/>
        <w:jc w:val="both"/>
        <w:rPr>
          <w:sz w:val="24"/>
          <w:szCs w:val="24"/>
          <w:lang w:val="tt-RU" w:eastAsia="ru-RU"/>
        </w:rPr>
      </w:pPr>
      <w:r w:rsidRPr="007A2258">
        <w:rPr>
          <w:sz w:val="24"/>
          <w:szCs w:val="24"/>
          <w:lang w:val="tt-RU" w:eastAsia="ru-RU"/>
        </w:rPr>
        <w:t xml:space="preserve">3. Телдән һәм язма сөйләм осталыгы һәм күнекмәләрен камилләштерү. </w:t>
      </w:r>
    </w:p>
    <w:p w:rsidR="00125D08" w:rsidRPr="007A2258" w:rsidRDefault="00125D08" w:rsidP="00125D08">
      <w:pPr>
        <w:pStyle w:val="af2"/>
        <w:jc w:val="both"/>
        <w:rPr>
          <w:sz w:val="24"/>
          <w:szCs w:val="24"/>
          <w:lang w:val="tt-RU" w:eastAsia="ru-RU"/>
        </w:rPr>
      </w:pPr>
      <w:r w:rsidRPr="007A2258">
        <w:rPr>
          <w:sz w:val="24"/>
          <w:szCs w:val="24"/>
          <w:lang w:val="tt-RU" w:eastAsia="ru-RU"/>
        </w:rPr>
        <w:t>4. Дәреслек, өстәмә материал, белешмә әдәбият б-н эш итү күнекмәләрен ныгыту.</w:t>
      </w:r>
    </w:p>
    <w:p w:rsidR="00125D08" w:rsidRPr="007A2258" w:rsidRDefault="00125D08" w:rsidP="00125D08">
      <w:pPr>
        <w:pStyle w:val="af2"/>
        <w:jc w:val="both"/>
        <w:rPr>
          <w:b/>
          <w:sz w:val="24"/>
          <w:szCs w:val="24"/>
          <w:lang w:val="tt-RU" w:eastAsia="ru-RU"/>
        </w:rPr>
      </w:pPr>
      <w:r w:rsidRPr="007A2258">
        <w:rPr>
          <w:b/>
          <w:sz w:val="24"/>
          <w:szCs w:val="24"/>
          <w:lang w:val="tt-RU" w:eastAsia="ru-RU"/>
        </w:rPr>
        <w:t>Укыту методлары</w:t>
      </w:r>
      <w:r w:rsidRPr="007A2258">
        <w:rPr>
          <w:sz w:val="24"/>
          <w:szCs w:val="24"/>
          <w:lang w:val="tt-RU" w:eastAsia="ru-RU"/>
        </w:rPr>
        <w:t>: катнаш, тәрҗемә итү, таныштыру, күзәтү, әңгәмә, эксперимент һ.б.</w:t>
      </w:r>
    </w:p>
    <w:p w:rsidR="00125D08" w:rsidRDefault="00125D08" w:rsidP="00125D08">
      <w:pPr>
        <w:tabs>
          <w:tab w:val="left" w:pos="2419"/>
          <w:tab w:val="left" w:pos="3560"/>
        </w:tabs>
        <w:jc w:val="center"/>
        <w:rPr>
          <w:sz w:val="24"/>
          <w:szCs w:val="24"/>
          <w:lang w:val="tt-RU"/>
        </w:rPr>
      </w:pPr>
      <w:r w:rsidRPr="007A2258">
        <w:rPr>
          <w:sz w:val="24"/>
          <w:szCs w:val="24"/>
          <w:lang w:val="tt-RU"/>
        </w:rPr>
        <w:t xml:space="preserve"> </w:t>
      </w:r>
    </w:p>
    <w:p w:rsidR="00125D08" w:rsidRPr="007A2258" w:rsidRDefault="00125D08" w:rsidP="00125D08">
      <w:pPr>
        <w:tabs>
          <w:tab w:val="left" w:pos="2419"/>
          <w:tab w:val="left" w:pos="3560"/>
        </w:tabs>
        <w:jc w:val="center"/>
        <w:rPr>
          <w:b/>
          <w:sz w:val="24"/>
          <w:szCs w:val="24"/>
          <w:lang w:val="tt-RU"/>
        </w:rPr>
      </w:pPr>
      <w:r w:rsidRPr="007A2258">
        <w:rPr>
          <w:b/>
          <w:sz w:val="24"/>
          <w:szCs w:val="24"/>
          <w:lang w:val="tt-RU"/>
        </w:rPr>
        <w:t xml:space="preserve">Формалаштырылган гомуми белем бирү осталыгы һәм күнекмәләренә бәяләмә </w:t>
      </w:r>
    </w:p>
    <w:p w:rsidR="00125D08" w:rsidRPr="007A2258" w:rsidRDefault="00125D08" w:rsidP="00125D08">
      <w:pPr>
        <w:tabs>
          <w:tab w:val="left" w:pos="2419"/>
          <w:tab w:val="left" w:pos="3560"/>
        </w:tabs>
        <w:jc w:val="center"/>
        <w:rPr>
          <w:b/>
          <w:sz w:val="24"/>
          <w:szCs w:val="24"/>
          <w:lang w:val="tt-RU"/>
        </w:rPr>
      </w:pPr>
      <w:r w:rsidRPr="007A2258">
        <w:rPr>
          <w:b/>
          <w:sz w:val="24"/>
          <w:szCs w:val="24"/>
          <w:lang w:val="tt-RU"/>
        </w:rPr>
        <w:t>(уку елы башына)</w:t>
      </w:r>
    </w:p>
    <w:p w:rsidR="00125D08" w:rsidRPr="007A2258" w:rsidRDefault="00125D08" w:rsidP="00125D08">
      <w:pPr>
        <w:tabs>
          <w:tab w:val="left" w:pos="1901"/>
        </w:tabs>
        <w:rPr>
          <w:sz w:val="24"/>
          <w:szCs w:val="24"/>
          <w:lang w:val="tt-RU"/>
        </w:rPr>
      </w:pPr>
      <w:r w:rsidRPr="007A2258">
        <w:rPr>
          <w:sz w:val="24"/>
          <w:szCs w:val="24"/>
          <w:lang w:val="tt-RU"/>
        </w:rPr>
        <w:t>1. Фонетика, лексика тармаклары турында, сузыкларга һәм тартыкларга хас орфоэпик һәм орфографик нормаларны белү, аваз үзгәрешләренә аңлатма бирә белү.</w:t>
      </w:r>
    </w:p>
    <w:p w:rsidR="00125D08" w:rsidRPr="007A2258" w:rsidRDefault="00125D08" w:rsidP="00125D08">
      <w:pPr>
        <w:tabs>
          <w:tab w:val="left" w:pos="1901"/>
        </w:tabs>
        <w:rPr>
          <w:sz w:val="24"/>
          <w:szCs w:val="24"/>
          <w:lang w:val="tt-RU"/>
        </w:rPr>
      </w:pPr>
      <w:r w:rsidRPr="007A2258">
        <w:rPr>
          <w:sz w:val="24"/>
          <w:szCs w:val="24"/>
          <w:lang w:val="tt-RU"/>
        </w:rPr>
        <w:t>2. Татар теленең сүзлек составын белү. Лексикография буенча тулы мәгълүмат бирә белү.</w:t>
      </w:r>
    </w:p>
    <w:p w:rsidR="00125D08" w:rsidRPr="007A2258" w:rsidRDefault="00125D08" w:rsidP="00125D08">
      <w:pPr>
        <w:tabs>
          <w:tab w:val="left" w:pos="1901"/>
        </w:tabs>
        <w:rPr>
          <w:sz w:val="24"/>
          <w:szCs w:val="24"/>
          <w:lang w:val="tt-RU"/>
        </w:rPr>
      </w:pPr>
      <w:r w:rsidRPr="007A2258">
        <w:rPr>
          <w:sz w:val="24"/>
          <w:szCs w:val="24"/>
          <w:lang w:val="tt-RU"/>
        </w:rPr>
        <w:t>3. Сүз төзелеше, сүз ясалышы, кушымчалар турындагы белемнәрне ныгыту.</w:t>
      </w:r>
    </w:p>
    <w:p w:rsidR="00125D08" w:rsidRPr="007A2258" w:rsidRDefault="00125D08" w:rsidP="00125D08">
      <w:pPr>
        <w:tabs>
          <w:tab w:val="left" w:pos="1901"/>
        </w:tabs>
        <w:rPr>
          <w:sz w:val="24"/>
          <w:szCs w:val="24"/>
          <w:lang w:val="tt-RU"/>
        </w:rPr>
      </w:pPr>
      <w:r w:rsidRPr="007A2258">
        <w:rPr>
          <w:sz w:val="24"/>
          <w:szCs w:val="24"/>
          <w:lang w:val="tt-RU"/>
        </w:rPr>
        <w:t>4. Сүз төркемнәре. Синтаксис буенча тулы мәгълүмат алу.</w:t>
      </w:r>
    </w:p>
    <w:p w:rsidR="00125D08" w:rsidRPr="007A2258" w:rsidRDefault="00125D08" w:rsidP="00125D08">
      <w:pPr>
        <w:tabs>
          <w:tab w:val="left" w:pos="1901"/>
        </w:tabs>
        <w:rPr>
          <w:sz w:val="24"/>
          <w:szCs w:val="24"/>
          <w:lang w:val="tt-RU"/>
        </w:rPr>
      </w:pPr>
      <w:r w:rsidRPr="007A2258">
        <w:rPr>
          <w:sz w:val="24"/>
          <w:szCs w:val="24"/>
          <w:lang w:val="tt-RU"/>
        </w:rPr>
        <w:t>5. Язу тарихын тирән белү.</w:t>
      </w:r>
    </w:p>
    <w:p w:rsidR="00125D08" w:rsidRPr="007A2258" w:rsidRDefault="00125D08" w:rsidP="00125D08">
      <w:pPr>
        <w:tabs>
          <w:tab w:val="left" w:pos="2085"/>
        </w:tabs>
        <w:rPr>
          <w:sz w:val="24"/>
          <w:szCs w:val="24"/>
          <w:lang w:val="tt-RU"/>
        </w:rPr>
      </w:pPr>
      <w:r w:rsidRPr="007A2258">
        <w:rPr>
          <w:sz w:val="24"/>
          <w:szCs w:val="24"/>
          <w:lang w:val="tt-RU"/>
        </w:rPr>
        <w:t>.</w:t>
      </w:r>
    </w:p>
    <w:p w:rsidR="00125D08" w:rsidRPr="007A2258" w:rsidRDefault="00125D08" w:rsidP="00125D08">
      <w:pPr>
        <w:pStyle w:val="af2"/>
        <w:ind w:firstLine="708"/>
        <w:jc w:val="both"/>
        <w:rPr>
          <w:b/>
          <w:sz w:val="24"/>
          <w:szCs w:val="24"/>
          <w:lang w:val="tt-RU"/>
        </w:rPr>
      </w:pPr>
      <w:r w:rsidRPr="007A2258">
        <w:rPr>
          <w:b/>
          <w:sz w:val="24"/>
          <w:szCs w:val="24"/>
          <w:lang w:val="tt-RU"/>
        </w:rPr>
        <w:t>Укучыларның әзерлек дәрәҗәсенә таләпләр</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телнең төп функцияләрен  белү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“сөйләм ситуациясе”, “әдәби тел”, “тел нормасы”, “сөйләм культурасы” төшенчәләренең мәгънәләрен аңлау;.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 берәмлекләрен һәм ярусларын, аларның төп билгеләрен һәм үзара бәйләнешләрен белү;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татар әдәби теленең орфоэпик, лексик, грамматик, орфографик,һәм пунктацион нормаларын белү;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тормыш-көнкүреш, иҗтимагый-мәдәни, фәнни-уку, рәсми эш стильләрен, аларга бәйле булган сөйләм әдәбе нормаларын белү;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телдән һәм язмача белдерелгән төрле фикерләргә эчтәлеге һәм формасы ягыннан чыгып бәя бирү;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текстка лингвистик анализ ясау;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 белән халык тарихы, мәдәнияты тыгыз бәйләнгән булуын аңлау;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текстның жанрына карап, аны төрлечә (танышу, өйрәнү, рефератив характерда һ.б.) уку;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кирәкле мәгълүматны төрле чыганаклардан (фәнни текстлардан, белешмә әдәбияттан, компакт дисктан, Интернеттан) алу;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телдән һәм язмача бирелгән текстны мәгълүмати яктан эшкәртүнең төрле алымнарын файдалану;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тормыш-көнкүреш, фәнни, рәсми текстларны монологик һәм диалогик характерда, төрле жанрда һәм стильдә язу;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телдән һәм язма сөйләмдә татар әдәби теленең орфоэпик, лексик, грамматик нормаларын саклау;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аралашуның төрле өлкәләрендә сөйләм әдәбе нормаларын саклау;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язуда хәзерге татар здзби теленең орфографик һәм пунктацион нормаларын саклау;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сөйләмдә һәм язуда татар әдәби теленә хас булган сүз тәртибен саклау;</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татар әдәби телендә төрле ситуацияләрдә телдән һәм язма аралаша белү;</w:t>
      </w:r>
    </w:p>
    <w:p w:rsidR="00125D08" w:rsidRPr="007A2258" w:rsidRDefault="00125D08" w:rsidP="00125D08">
      <w:pPr>
        <w:pStyle w:val="af2"/>
        <w:numPr>
          <w:ilvl w:val="0"/>
          <w:numId w:val="36"/>
        </w:numPr>
        <w:jc w:val="both"/>
        <w:rPr>
          <w:sz w:val="24"/>
          <w:szCs w:val="24"/>
          <w:lang w:val="tt-RU"/>
        </w:rPr>
      </w:pPr>
      <w:r w:rsidRPr="007A2258">
        <w:rPr>
          <w:sz w:val="24"/>
          <w:szCs w:val="24"/>
          <w:lang w:val="tt-RU"/>
        </w:rPr>
        <w:t>төрле жанрда һәм стильдә язылган (сөйләнгән) текстны татар теленә рус теленнән, рус теленә татар теленнән тәрҗемә итә белү</w:t>
      </w:r>
    </w:p>
    <w:p w:rsidR="00125D08" w:rsidRPr="007A2258" w:rsidRDefault="00125D08" w:rsidP="00125D08">
      <w:pPr>
        <w:pStyle w:val="af2"/>
        <w:jc w:val="both"/>
        <w:rPr>
          <w:sz w:val="24"/>
          <w:szCs w:val="24"/>
          <w:lang w:val="tt-RU"/>
        </w:rPr>
      </w:pPr>
    </w:p>
    <w:p w:rsidR="00125D08" w:rsidRPr="007A2258" w:rsidRDefault="00125D08" w:rsidP="00125D08">
      <w:pPr>
        <w:jc w:val="center"/>
        <w:rPr>
          <w:rFonts w:eastAsia="Calibri"/>
          <w:b/>
          <w:sz w:val="24"/>
          <w:szCs w:val="24"/>
          <w:lang w:val="tt-RU"/>
        </w:rPr>
      </w:pPr>
      <w:r w:rsidRPr="007A2258">
        <w:rPr>
          <w:rFonts w:eastAsia="Calibri"/>
          <w:b/>
          <w:sz w:val="24"/>
          <w:szCs w:val="24"/>
          <w:lang w:val="tt-RU"/>
        </w:rPr>
        <w:t>Аңлатма  язуы</w:t>
      </w:r>
    </w:p>
    <w:p w:rsidR="00125D08" w:rsidRPr="007A2258" w:rsidRDefault="00125D08" w:rsidP="00125D08">
      <w:pPr>
        <w:jc w:val="both"/>
        <w:rPr>
          <w:rFonts w:eastAsia="Calibri"/>
          <w:sz w:val="24"/>
          <w:szCs w:val="24"/>
          <w:lang w:val="tt-RU"/>
        </w:rPr>
      </w:pPr>
      <w:r w:rsidRPr="007A2258">
        <w:rPr>
          <w:rFonts w:eastAsia="Calibri"/>
          <w:b/>
          <w:sz w:val="24"/>
          <w:szCs w:val="24"/>
          <w:lang w:val="tt-RU"/>
        </w:rPr>
        <w:t>11 нче сыйныф (татар төркемнәре) өчен</w:t>
      </w:r>
      <w:r w:rsidRPr="007A2258">
        <w:rPr>
          <w:rFonts w:eastAsia="Calibri"/>
          <w:sz w:val="24"/>
          <w:szCs w:val="24"/>
          <w:lang w:val="tt-RU"/>
        </w:rPr>
        <w:t xml:space="preserve"> татар теленнән эш   программасы  төп гомуми белем бирү мәктәбендә</w:t>
      </w:r>
      <w:r>
        <w:rPr>
          <w:rFonts w:eastAsia="Calibri"/>
          <w:sz w:val="24"/>
          <w:szCs w:val="24"/>
          <w:lang w:val="tt-RU"/>
        </w:rPr>
        <w:t xml:space="preserve"> Федераль компонентка, “58</w:t>
      </w:r>
      <w:r w:rsidRPr="007A2258">
        <w:rPr>
          <w:rFonts w:eastAsia="Calibri"/>
          <w:sz w:val="24"/>
          <w:szCs w:val="24"/>
          <w:lang w:val="tt-RU"/>
        </w:rPr>
        <w:t xml:space="preserve"> нче номерлы мәктәп” муниципаль бюджет белем бирү учреждениесе гомуми белем бирү программасына,  “Рус телендә урта (тулы) гомуми белем бирү мәктәбендә татар телен һәм әдәбиятын укыту программасы”на (татар балалары өчен): 1-11нче сыйныфлар.- Казан: Мәгариф, 2011. нигезләнеп төзелде.</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Уку предметының гомуми характеристикасы</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 </w:t>
      </w:r>
      <w:r w:rsidRPr="007A2258">
        <w:rPr>
          <w:rFonts w:eastAsia="Calibri"/>
          <w:sz w:val="24"/>
          <w:szCs w:val="24"/>
          <w:lang w:val="tt-RU"/>
        </w:rPr>
        <w:tab/>
        <w:t>Татарстан Республикасы Конституциясенең 8 нче маддәсе нигезендә татар һәм рус телләре - тигез хокуклы дәүләт телләре. Күпмилләтле Татарстанда дәүләт телләренең икесен дә белү халыкларның, үзара аңлашып, тату яшәвенең нигезен тәшкил итә. Татар теле дәүләт теле буларак барлык урта гомуми белем бирү мәктәпләрендә төп укыту фәннәренең берсе булып тора. Программа рус телле балаларга татар телен аралашу чарасы һәм  татар халкының тарихы, әдәбияты, мәдәнияте, сәнгате турында мәгълүмат җиткерү чарасы буларак укытуны тәэмин итәргә тиеш.</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 Рус мәктәбендә укучы татар балаларына ана теленнән системалы фәнни, ныклы белем бирелә, тел һәм сөйләм күнекмәләре булдырыла, ягъни танып белү, гамәли юнәлештәге эш тормышка ашырыла. Бу исә үз телеңне камил белү, башка фәннәрне яхшырак үзләштерү өчен дә нигез булып санала.</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Татар телен укыту максатлары</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 Укучыларда лингвистик (тел), аралашу (коммуникатив), этнокультура өлкәсенә караган (культурологик) компетенцияләр булдыру.</w:t>
      </w:r>
    </w:p>
    <w:p w:rsidR="00125D08" w:rsidRPr="007A2258" w:rsidRDefault="00125D08" w:rsidP="00125D08">
      <w:pPr>
        <w:jc w:val="both"/>
        <w:rPr>
          <w:rFonts w:eastAsia="Calibri"/>
          <w:sz w:val="24"/>
          <w:szCs w:val="24"/>
          <w:lang w:val="tt-RU"/>
        </w:rPr>
      </w:pPr>
      <w:r w:rsidRPr="007A2258">
        <w:rPr>
          <w:rFonts w:eastAsia="Calibri"/>
          <w:sz w:val="24"/>
          <w:szCs w:val="24"/>
          <w:lang w:val="tt-RU"/>
        </w:rPr>
        <w:t>Лингвистик компетенция (укучыларның ана теленнән мәгълүматлы булуы) фонемалар, морфемалар, сүз ясалышы, сүзтезмәләр, җөмләләр, җөмлә кисәкләре, лексик һәм грамматик берәмлекләр, лингвистик анализ һ.б.ны үз эченә ала.</w:t>
      </w:r>
    </w:p>
    <w:p w:rsidR="00125D08" w:rsidRPr="007A2258" w:rsidRDefault="00125D08" w:rsidP="00125D08">
      <w:pPr>
        <w:jc w:val="both"/>
        <w:rPr>
          <w:rFonts w:eastAsia="Calibri"/>
          <w:sz w:val="24"/>
          <w:szCs w:val="24"/>
          <w:lang w:val="tt-RU"/>
        </w:rPr>
      </w:pPr>
      <w:r w:rsidRPr="007A2258">
        <w:rPr>
          <w:rFonts w:eastAsia="Calibri"/>
          <w:sz w:val="24"/>
          <w:szCs w:val="24"/>
          <w:lang w:val="tt-RU"/>
        </w:rPr>
        <w:t>Аралашу компетенциясе ул – башкалар әйткәнне аңлау һәм үз фикереңне белдерү өчен тупланган белем, осталык, күнекмәләр җыелмасы; хәзерге татар әдәби теле нормаларына ия булу, сүз байлыгын, сөйләмнең грамматик ягын дөрес итеп үзләштерү; телдән һәм язма формада бәйләнешле сөйләм күнекмәләрен булдыру.</w:t>
      </w:r>
    </w:p>
    <w:p w:rsidR="00125D08" w:rsidRPr="007A2258" w:rsidRDefault="00125D08" w:rsidP="00125D08">
      <w:pPr>
        <w:jc w:val="both"/>
        <w:rPr>
          <w:rFonts w:eastAsia="Calibri"/>
          <w:sz w:val="24"/>
          <w:szCs w:val="24"/>
          <w:lang w:val="tt-RU"/>
        </w:rPr>
      </w:pPr>
      <w:r w:rsidRPr="007A2258">
        <w:rPr>
          <w:rFonts w:eastAsia="Calibri"/>
          <w:sz w:val="24"/>
          <w:szCs w:val="24"/>
          <w:lang w:val="tt-RU"/>
        </w:rPr>
        <w:t>Этнокультура өлкәсенә караган компетенция, ягъни телне милли-мәдәни яссылыкта үзләштерү ул – укучыларны сөйләмгә өйрәткәндә, рухи, эстетик тәрбия һәм белем бирү чарасы буларак, милли үзенчәлекләрне чагылдырган текстлар белән эшләү, тормыш-көнкүреш, гореф-гадәт үзенчәлекләрен, сынлы сәнгать әсәрләрен, халык авыз иҗаты үрнәкләрен белү, татар сөйләм этикетына ия булу.</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Бурычлары:</w:t>
      </w:r>
    </w:p>
    <w:p w:rsidR="00125D08" w:rsidRPr="007A2258" w:rsidRDefault="00125D08" w:rsidP="00125D08">
      <w:pPr>
        <w:jc w:val="both"/>
        <w:rPr>
          <w:rFonts w:eastAsia="Calibri"/>
          <w:sz w:val="24"/>
          <w:szCs w:val="24"/>
          <w:lang w:val="tt-RU"/>
        </w:rPr>
      </w:pPr>
      <w:r w:rsidRPr="007A2258">
        <w:rPr>
          <w:rFonts w:eastAsia="Calibri"/>
          <w:sz w:val="24"/>
          <w:szCs w:val="24"/>
          <w:lang w:val="tt-RU"/>
        </w:rPr>
        <w:t>Укучыларда татар теленә хөрмәт һәм аны ярату, рухи кыйммәт һәм кешелек дөньясының аралашу, белем алу чарасы буларак  аңлы караш тәрбияләү;</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Укучыларның сөйләү һәм фикерләү сәләтен үстерү, аларны татар әдәби телен тормышның төрле өлкәләрендә ирекле куллана алырлык шәхесләр итеп тәрбияләү;  дөрес сөйләм эшчәнлегенең үзара аралашу чарасы икәнен белдерү; </w:t>
      </w:r>
    </w:p>
    <w:p w:rsidR="00125D08" w:rsidRPr="007A2258" w:rsidRDefault="00125D08" w:rsidP="00125D08">
      <w:pPr>
        <w:jc w:val="both"/>
        <w:rPr>
          <w:rFonts w:eastAsia="Calibri"/>
          <w:sz w:val="24"/>
          <w:szCs w:val="24"/>
          <w:lang w:val="tt-RU"/>
        </w:rPr>
      </w:pPr>
      <w:r w:rsidRPr="007A2258">
        <w:rPr>
          <w:rFonts w:eastAsia="Calibri"/>
          <w:sz w:val="24"/>
          <w:szCs w:val="24"/>
          <w:lang w:val="tt-RU"/>
        </w:rPr>
        <w:t>Татар теле, аның төзелеше, кулланылышы турында мәгълүмат алу; татар әдәби теленең төп нормаларын һәм стилистик мөмкинлекләрен ачык күзаллау, аларны тиешенчә куллана белү; сүз байлыгын арттыру, сөйләмдә кулланыла торган грамматик чараларны төрлеләндерү;</w:t>
      </w:r>
    </w:p>
    <w:p w:rsidR="00125D08" w:rsidRPr="007A2258" w:rsidRDefault="00125D08" w:rsidP="00125D08">
      <w:pPr>
        <w:jc w:val="both"/>
        <w:rPr>
          <w:rFonts w:eastAsia="Calibri"/>
          <w:sz w:val="24"/>
          <w:szCs w:val="24"/>
          <w:lang w:val="tt-RU"/>
        </w:rPr>
      </w:pPr>
      <w:r w:rsidRPr="007A2258">
        <w:rPr>
          <w:rFonts w:eastAsia="Calibri"/>
          <w:sz w:val="24"/>
          <w:szCs w:val="24"/>
          <w:lang w:val="tt-RU"/>
        </w:rPr>
        <w:t>Телне өйрәнгәндә үзләштергән белем һәм күнекмәләрне сөйләмдә дөрес куллана белү.</w:t>
      </w:r>
    </w:p>
    <w:p w:rsidR="00125D08" w:rsidRPr="007A2258" w:rsidRDefault="00125D08" w:rsidP="00125D08">
      <w:pPr>
        <w:jc w:val="both"/>
        <w:rPr>
          <w:sz w:val="24"/>
          <w:szCs w:val="24"/>
          <w:lang w:val="tt-RU"/>
        </w:rPr>
      </w:pPr>
      <w:r w:rsidRPr="007A2258">
        <w:rPr>
          <w:sz w:val="24"/>
          <w:szCs w:val="24"/>
          <w:lang w:val="tt-RU"/>
        </w:rPr>
        <w:t>Рус мәктәбенең 11 нче сыйныфында укучы татар балалары өчен төзелгән эш программасы түбәндәге максат һәм бурычларны үз эченә ала:</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Татар телен өйрәнүгә карата түбән классларда нигез саланган кызыксынуны көчәйтү, үз милләтеңә, телеңә хөрмәт белән карау, шулай ук татар теле аша башка милләт вәкилләренә, аларның рухи мирасына мәхәббәт хисе тәрбияләү.</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Татар теленең барлык тармаклары буенча эзлекле рәвештә фәнни белем бирү.</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Сөйләм эшчәнлеге төрләре буенча ныклы күнекмәләр булдыру.</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Телдән һәм язма сөйләм осталыгы һәм күнекмәләрен камилләштерү.</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Логик фикерләү дәрәҗәсен үстерү.</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Татар телен башка фәннәр буенча белем алу чарасы буларак кулланырга өйрәтү күнекмәләре булдыру.</w:t>
      </w:r>
    </w:p>
    <w:p w:rsidR="00125D08" w:rsidRPr="007A2258" w:rsidRDefault="00125D08" w:rsidP="00125D08">
      <w:pPr>
        <w:widowControl/>
        <w:numPr>
          <w:ilvl w:val="1"/>
          <w:numId w:val="35"/>
        </w:numPr>
        <w:autoSpaceDE/>
        <w:autoSpaceDN/>
        <w:adjustRightInd/>
        <w:jc w:val="both"/>
        <w:rPr>
          <w:sz w:val="24"/>
          <w:szCs w:val="24"/>
          <w:lang w:val="tt-RU"/>
        </w:rPr>
      </w:pPr>
      <w:r w:rsidRPr="007A2258">
        <w:rPr>
          <w:sz w:val="24"/>
          <w:szCs w:val="24"/>
          <w:lang w:val="tt-RU"/>
        </w:rPr>
        <w:t>Укучыларны даими рәвештә татар милли мәдәнияте мирасына тарту.</w:t>
      </w:r>
    </w:p>
    <w:p w:rsidR="00125D08" w:rsidRPr="007A2258" w:rsidRDefault="00125D08" w:rsidP="00125D08">
      <w:pPr>
        <w:jc w:val="both"/>
        <w:rPr>
          <w:sz w:val="24"/>
          <w:szCs w:val="24"/>
          <w:lang w:val="tt-RU"/>
        </w:rPr>
      </w:pPr>
      <w:r w:rsidRPr="007A2258">
        <w:rPr>
          <w:sz w:val="24"/>
          <w:szCs w:val="24"/>
          <w:lang w:val="tt-RU"/>
        </w:rPr>
        <w:t>Программаның эчтәлеген мәктәптә үзләштерелергә, камилләштерелергә тиешле гомумкүнекмәләр, татар теле курсы буенча махсус белем һәм күнекмәләр тәшкил итә.</w:t>
      </w:r>
    </w:p>
    <w:p w:rsidR="00125D08" w:rsidRPr="007A2258" w:rsidRDefault="00125D08" w:rsidP="00125D08">
      <w:pPr>
        <w:jc w:val="both"/>
        <w:rPr>
          <w:rFonts w:eastAsia="Calibri"/>
          <w:sz w:val="24"/>
          <w:szCs w:val="24"/>
          <w:lang w:val="tt-RU"/>
        </w:rPr>
      </w:pPr>
      <w:r w:rsidRPr="007A2258">
        <w:rPr>
          <w:rFonts w:eastAsia="Calibri"/>
          <w:b/>
          <w:sz w:val="24"/>
          <w:szCs w:val="24"/>
          <w:lang w:val="tt-RU"/>
        </w:rPr>
        <w:t>Белем бирүнең төп максатлары</w:t>
      </w:r>
      <w:r w:rsidRPr="007A2258">
        <w:rPr>
          <w:rFonts w:eastAsia="Calibri"/>
          <w:sz w:val="24"/>
          <w:szCs w:val="24"/>
          <w:lang w:val="tt-RU"/>
        </w:rPr>
        <w:t>:</w:t>
      </w:r>
    </w:p>
    <w:p w:rsidR="00125D08" w:rsidRPr="007A2258" w:rsidRDefault="00125D08" w:rsidP="00125D08">
      <w:pPr>
        <w:jc w:val="both"/>
        <w:rPr>
          <w:rFonts w:eastAsia="Calibri"/>
          <w:sz w:val="24"/>
          <w:szCs w:val="24"/>
          <w:lang w:val="tt-RU"/>
        </w:rPr>
      </w:pPr>
      <w:r w:rsidRPr="007A2258">
        <w:rPr>
          <w:rFonts w:eastAsia="Calibri"/>
          <w:sz w:val="24"/>
          <w:szCs w:val="24"/>
          <w:lang w:val="tt-RU"/>
        </w:rPr>
        <w:t>1.Укучыларда лингвистик, коммуникатив(аралашу), этнокул</w:t>
      </w:r>
      <w:r w:rsidRPr="007A2258">
        <w:rPr>
          <w:rFonts w:eastAsia="Calibri"/>
          <w:sz w:val="24"/>
          <w:szCs w:val="24"/>
        </w:rPr>
        <w:t>ь</w:t>
      </w:r>
      <w:r w:rsidRPr="007A2258">
        <w:rPr>
          <w:rFonts w:eastAsia="Calibri"/>
          <w:sz w:val="24"/>
          <w:szCs w:val="24"/>
          <w:lang w:val="tt-RU"/>
        </w:rPr>
        <w:t>тура өлкәсенә караган (кул</w:t>
      </w:r>
      <w:r w:rsidRPr="007A2258">
        <w:rPr>
          <w:rFonts w:eastAsia="Calibri"/>
          <w:sz w:val="24"/>
          <w:szCs w:val="24"/>
        </w:rPr>
        <w:t>ьтурологик) компетенц</w:t>
      </w:r>
      <w:r w:rsidRPr="007A2258">
        <w:rPr>
          <w:rFonts w:eastAsia="Calibri"/>
          <w:sz w:val="24"/>
          <w:szCs w:val="24"/>
          <w:lang w:val="tt-RU"/>
        </w:rPr>
        <w:t xml:space="preserve">ияләр булдыру. </w:t>
      </w:r>
    </w:p>
    <w:p w:rsidR="00125D08" w:rsidRPr="007A2258" w:rsidRDefault="00125D08" w:rsidP="00125D08">
      <w:pPr>
        <w:jc w:val="both"/>
        <w:rPr>
          <w:rFonts w:eastAsia="Calibri"/>
          <w:sz w:val="24"/>
          <w:szCs w:val="24"/>
          <w:lang w:val="tt-RU"/>
        </w:rPr>
      </w:pPr>
      <w:r w:rsidRPr="007A2258">
        <w:rPr>
          <w:rFonts w:eastAsia="Calibri"/>
          <w:sz w:val="24"/>
          <w:szCs w:val="24"/>
          <w:lang w:val="tt-RU"/>
        </w:rPr>
        <w:t>2. Ана телендә камил сөйләшү, фикереңне җиткерә белү, тел һәм сөйләм күнекмәләрен тирән үзләштерү.</w:t>
      </w:r>
    </w:p>
    <w:p w:rsidR="00125D08" w:rsidRPr="007A2258" w:rsidRDefault="00125D08" w:rsidP="00125D08">
      <w:pPr>
        <w:jc w:val="both"/>
        <w:rPr>
          <w:rFonts w:eastAsia="Calibri"/>
          <w:sz w:val="24"/>
          <w:szCs w:val="24"/>
          <w:lang w:val="tt-RU"/>
        </w:rPr>
      </w:pPr>
      <w:r w:rsidRPr="007A2258">
        <w:rPr>
          <w:rFonts w:eastAsia="Calibri"/>
          <w:b/>
          <w:sz w:val="24"/>
          <w:szCs w:val="24"/>
          <w:lang w:val="tt-RU"/>
        </w:rPr>
        <w:t>Төп бурычлар:</w:t>
      </w:r>
      <w:r w:rsidRPr="007A2258">
        <w:rPr>
          <w:rFonts w:eastAsia="Calibri"/>
          <w:sz w:val="24"/>
          <w:szCs w:val="24"/>
          <w:lang w:val="tt-RU"/>
        </w:rPr>
        <w:t xml:space="preserve"> 1.Татар теленең барлык тармаклары буенча эзлекле белем бирү</w:t>
      </w:r>
    </w:p>
    <w:p w:rsidR="00125D08" w:rsidRPr="007A2258" w:rsidRDefault="00125D08" w:rsidP="00125D08">
      <w:pPr>
        <w:jc w:val="both"/>
        <w:rPr>
          <w:rFonts w:eastAsia="Calibri"/>
          <w:sz w:val="24"/>
          <w:szCs w:val="24"/>
          <w:lang w:val="tt-RU"/>
        </w:rPr>
      </w:pPr>
      <w:r w:rsidRPr="007A2258">
        <w:rPr>
          <w:rFonts w:eastAsia="Calibri"/>
          <w:sz w:val="24"/>
          <w:szCs w:val="24"/>
          <w:lang w:val="tt-RU"/>
        </w:rPr>
        <w:t>2. Сөйләм эшчәнлеге төрләре буенча ныклы күнекмәләр булдыру.</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3. Телдән һүм язма сөйләм осталыгы һәм күнекмәләрен камилләштерү. </w:t>
      </w:r>
    </w:p>
    <w:p w:rsidR="00125D08" w:rsidRPr="007A2258" w:rsidRDefault="00125D08" w:rsidP="00125D08">
      <w:pPr>
        <w:jc w:val="both"/>
        <w:rPr>
          <w:rFonts w:eastAsia="Calibri"/>
          <w:sz w:val="24"/>
          <w:szCs w:val="24"/>
          <w:lang w:val="tt-RU"/>
        </w:rPr>
      </w:pPr>
      <w:r w:rsidRPr="007A2258">
        <w:rPr>
          <w:rFonts w:eastAsia="Calibri"/>
          <w:sz w:val="24"/>
          <w:szCs w:val="24"/>
          <w:lang w:val="tt-RU"/>
        </w:rPr>
        <w:t>4. Дәреслек, өстәмә материал, белешмә әдәбият б-н эш итүкүнекмәләрен ныгыту.</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Укыту методлары</w:t>
      </w:r>
      <w:r w:rsidRPr="007A2258">
        <w:rPr>
          <w:rFonts w:eastAsia="Calibri"/>
          <w:sz w:val="24"/>
          <w:szCs w:val="24"/>
          <w:lang w:val="tt-RU"/>
        </w:rPr>
        <w:t>: катнаш, тәрҗемә итү, таныштыру, күзәтү, әңгәмә, эксперимент һ.б.</w:t>
      </w:r>
    </w:p>
    <w:p w:rsidR="00125D08" w:rsidRDefault="00125D08" w:rsidP="00125D08">
      <w:pPr>
        <w:tabs>
          <w:tab w:val="left" w:pos="2419"/>
          <w:tab w:val="left" w:pos="3560"/>
        </w:tabs>
        <w:jc w:val="center"/>
        <w:rPr>
          <w:sz w:val="24"/>
          <w:szCs w:val="24"/>
          <w:lang w:val="tt-RU"/>
        </w:rPr>
      </w:pPr>
    </w:p>
    <w:p w:rsidR="00125D08" w:rsidRPr="007A2258" w:rsidRDefault="00125D08" w:rsidP="00125D08">
      <w:pPr>
        <w:tabs>
          <w:tab w:val="left" w:pos="2419"/>
          <w:tab w:val="left" w:pos="3560"/>
        </w:tabs>
        <w:jc w:val="center"/>
        <w:rPr>
          <w:b/>
          <w:sz w:val="24"/>
          <w:szCs w:val="24"/>
          <w:lang w:val="tt-RU"/>
        </w:rPr>
      </w:pPr>
      <w:r w:rsidRPr="007A2258">
        <w:rPr>
          <w:sz w:val="24"/>
          <w:szCs w:val="24"/>
          <w:lang w:val="tt-RU"/>
        </w:rPr>
        <w:t xml:space="preserve"> </w:t>
      </w:r>
      <w:r w:rsidRPr="007A2258">
        <w:rPr>
          <w:b/>
          <w:sz w:val="24"/>
          <w:szCs w:val="24"/>
          <w:lang w:val="tt-RU"/>
        </w:rPr>
        <w:t xml:space="preserve">Формалаштырылган гомуми белем бирү осталыгы һәм күнекмәләренә бәяләмә </w:t>
      </w:r>
    </w:p>
    <w:p w:rsidR="00125D08" w:rsidRPr="007A2258" w:rsidRDefault="00125D08" w:rsidP="00125D08">
      <w:pPr>
        <w:tabs>
          <w:tab w:val="left" w:pos="2419"/>
          <w:tab w:val="left" w:pos="3560"/>
        </w:tabs>
        <w:jc w:val="center"/>
        <w:rPr>
          <w:b/>
          <w:sz w:val="24"/>
          <w:szCs w:val="24"/>
          <w:lang w:val="tt-RU"/>
        </w:rPr>
      </w:pPr>
      <w:r w:rsidRPr="007A2258">
        <w:rPr>
          <w:b/>
          <w:sz w:val="24"/>
          <w:szCs w:val="24"/>
          <w:lang w:val="tt-RU"/>
        </w:rPr>
        <w:t>(уку елы башына)</w:t>
      </w:r>
    </w:p>
    <w:p w:rsidR="00125D08" w:rsidRPr="007A2258" w:rsidRDefault="00125D08" w:rsidP="00125D08">
      <w:pPr>
        <w:tabs>
          <w:tab w:val="left" w:pos="1901"/>
        </w:tabs>
        <w:rPr>
          <w:sz w:val="24"/>
          <w:szCs w:val="24"/>
          <w:lang w:val="tt-RU"/>
        </w:rPr>
      </w:pPr>
      <w:r w:rsidRPr="007A2258">
        <w:rPr>
          <w:sz w:val="24"/>
          <w:szCs w:val="24"/>
          <w:lang w:val="tt-RU"/>
        </w:rPr>
        <w:t>1. Фонетика, лексика тармаклары турында, сузыкларга һәм тартыкларга хас орфоэпик һәм орфографик нормаларны белү, аваз үзгәрешләренә аңлатма бирә белү.</w:t>
      </w:r>
    </w:p>
    <w:p w:rsidR="00125D08" w:rsidRPr="007A2258" w:rsidRDefault="00125D08" w:rsidP="00125D08">
      <w:pPr>
        <w:tabs>
          <w:tab w:val="left" w:pos="1901"/>
        </w:tabs>
        <w:rPr>
          <w:sz w:val="24"/>
          <w:szCs w:val="24"/>
          <w:lang w:val="tt-RU"/>
        </w:rPr>
      </w:pPr>
      <w:r w:rsidRPr="007A2258">
        <w:rPr>
          <w:sz w:val="24"/>
          <w:szCs w:val="24"/>
          <w:lang w:val="tt-RU"/>
        </w:rPr>
        <w:t>2. Татар теленең сүзлек составын белү. Лексикография буенча тулы мәгълүмат бирә белү.</w:t>
      </w:r>
    </w:p>
    <w:p w:rsidR="00125D08" w:rsidRPr="007A2258" w:rsidRDefault="00125D08" w:rsidP="00125D08">
      <w:pPr>
        <w:tabs>
          <w:tab w:val="left" w:pos="1901"/>
        </w:tabs>
        <w:rPr>
          <w:sz w:val="24"/>
          <w:szCs w:val="24"/>
          <w:lang w:val="tt-RU"/>
        </w:rPr>
      </w:pPr>
      <w:r w:rsidRPr="007A2258">
        <w:rPr>
          <w:sz w:val="24"/>
          <w:szCs w:val="24"/>
          <w:lang w:val="tt-RU"/>
        </w:rPr>
        <w:t>3. Сүз төзелеше, сүз ясалышы, кушымчалар турындагы белемнәрне ныгыту.</w:t>
      </w:r>
    </w:p>
    <w:p w:rsidR="00125D08" w:rsidRPr="007A2258" w:rsidRDefault="00125D08" w:rsidP="00125D08">
      <w:pPr>
        <w:tabs>
          <w:tab w:val="left" w:pos="1901"/>
        </w:tabs>
        <w:rPr>
          <w:sz w:val="24"/>
          <w:szCs w:val="24"/>
          <w:lang w:val="tt-RU"/>
        </w:rPr>
      </w:pPr>
      <w:r w:rsidRPr="007A2258">
        <w:rPr>
          <w:sz w:val="24"/>
          <w:szCs w:val="24"/>
          <w:lang w:val="tt-RU"/>
        </w:rPr>
        <w:t>4. Сүз төркемнәре. Синтаксис буенча тулы мәгълүмат алу.</w:t>
      </w:r>
    </w:p>
    <w:p w:rsidR="00125D08" w:rsidRPr="007A2258" w:rsidRDefault="00125D08" w:rsidP="00125D08">
      <w:pPr>
        <w:tabs>
          <w:tab w:val="left" w:pos="1901"/>
        </w:tabs>
        <w:rPr>
          <w:sz w:val="24"/>
          <w:szCs w:val="24"/>
          <w:lang w:val="tt-RU"/>
        </w:rPr>
      </w:pPr>
      <w:r w:rsidRPr="007A2258">
        <w:rPr>
          <w:sz w:val="24"/>
          <w:szCs w:val="24"/>
          <w:lang w:val="tt-RU"/>
        </w:rPr>
        <w:t>5. Язу тарихын тирән белү.</w:t>
      </w:r>
    </w:p>
    <w:p w:rsidR="00125D08" w:rsidRPr="007A2258" w:rsidRDefault="00125D08" w:rsidP="00125D08">
      <w:pPr>
        <w:tabs>
          <w:tab w:val="left" w:pos="4113"/>
        </w:tabs>
        <w:rPr>
          <w:b/>
          <w:sz w:val="24"/>
          <w:szCs w:val="24"/>
          <w:lang w:val="tt-RU"/>
        </w:rPr>
      </w:pPr>
    </w:p>
    <w:p w:rsidR="00125D08" w:rsidRPr="007A2258" w:rsidRDefault="00125D08" w:rsidP="00125D08">
      <w:pPr>
        <w:tabs>
          <w:tab w:val="left" w:pos="4113"/>
        </w:tabs>
        <w:jc w:val="center"/>
        <w:rPr>
          <w:b/>
          <w:sz w:val="24"/>
          <w:szCs w:val="24"/>
          <w:lang w:val="tt-RU"/>
        </w:rPr>
      </w:pPr>
      <w:r w:rsidRPr="007A2258">
        <w:rPr>
          <w:b/>
          <w:sz w:val="24"/>
          <w:szCs w:val="24"/>
          <w:lang w:val="tt-RU"/>
        </w:rPr>
        <w:t xml:space="preserve">Предмет буенча укучылар үзләштерергә тиешле белем осталыгы һәм күнекмәләре </w:t>
      </w:r>
    </w:p>
    <w:p w:rsidR="00125D08" w:rsidRPr="007A2258" w:rsidRDefault="00125D08" w:rsidP="00125D08">
      <w:pPr>
        <w:tabs>
          <w:tab w:val="left" w:pos="4113"/>
        </w:tabs>
        <w:jc w:val="center"/>
        <w:rPr>
          <w:b/>
          <w:sz w:val="24"/>
          <w:szCs w:val="24"/>
          <w:lang w:val="tt-RU"/>
        </w:rPr>
      </w:pPr>
      <w:r w:rsidRPr="007A2258">
        <w:rPr>
          <w:b/>
          <w:sz w:val="24"/>
          <w:szCs w:val="24"/>
          <w:lang w:val="tt-RU"/>
        </w:rPr>
        <w:t>(уку елы ахыры)</w:t>
      </w:r>
    </w:p>
    <w:p w:rsidR="00125D08" w:rsidRPr="007A2258" w:rsidRDefault="00125D08" w:rsidP="00125D08">
      <w:pPr>
        <w:tabs>
          <w:tab w:val="left" w:pos="2085"/>
        </w:tabs>
        <w:rPr>
          <w:sz w:val="24"/>
          <w:szCs w:val="24"/>
          <w:lang w:val="tt-RU"/>
        </w:rPr>
      </w:pPr>
      <w:r w:rsidRPr="007A2258">
        <w:rPr>
          <w:sz w:val="24"/>
          <w:szCs w:val="24"/>
          <w:lang w:val="tt-RU"/>
        </w:rPr>
        <w:t>1. Орфография, орфоэпия нормаларын үзләштерү, фонетик анализ ясый белү.</w:t>
      </w:r>
    </w:p>
    <w:p w:rsidR="00125D08" w:rsidRPr="007A2258" w:rsidRDefault="00125D08" w:rsidP="00125D08">
      <w:pPr>
        <w:tabs>
          <w:tab w:val="left" w:pos="2085"/>
        </w:tabs>
        <w:rPr>
          <w:sz w:val="24"/>
          <w:szCs w:val="24"/>
          <w:lang w:val="tt-RU"/>
        </w:rPr>
      </w:pPr>
      <w:r w:rsidRPr="007A2258">
        <w:rPr>
          <w:sz w:val="24"/>
          <w:szCs w:val="24"/>
          <w:lang w:val="tt-RU"/>
        </w:rPr>
        <w:t>2. Төрле сүзлекләрдән файдалану күнекмәләрен булдыру.</w:t>
      </w:r>
    </w:p>
    <w:p w:rsidR="00125D08" w:rsidRPr="007A2258" w:rsidRDefault="00125D08" w:rsidP="00125D08">
      <w:pPr>
        <w:tabs>
          <w:tab w:val="left" w:pos="2085"/>
        </w:tabs>
        <w:rPr>
          <w:sz w:val="24"/>
          <w:szCs w:val="24"/>
          <w:lang w:val="tt-RU"/>
        </w:rPr>
      </w:pPr>
      <w:r w:rsidRPr="007A2258">
        <w:rPr>
          <w:sz w:val="24"/>
          <w:szCs w:val="24"/>
          <w:lang w:val="tt-RU"/>
        </w:rPr>
        <w:t>3. Сөйләмдә сүз төркемнәреннән дөрес һәм урынлы файдалану, төгәл итеп анализлау</w:t>
      </w:r>
    </w:p>
    <w:p w:rsidR="00125D08" w:rsidRPr="007A2258" w:rsidRDefault="00125D08" w:rsidP="00125D08">
      <w:pPr>
        <w:tabs>
          <w:tab w:val="left" w:pos="2085"/>
        </w:tabs>
        <w:rPr>
          <w:sz w:val="24"/>
          <w:szCs w:val="24"/>
          <w:lang w:val="tt-RU"/>
        </w:rPr>
      </w:pPr>
      <w:r w:rsidRPr="007A2258">
        <w:rPr>
          <w:sz w:val="24"/>
          <w:szCs w:val="24"/>
          <w:lang w:val="tt-RU"/>
        </w:rPr>
        <w:t>4. Сүзләргә фонетик, морфологик, синтаксик анализ ясый белү күнекмәләрен булдыру, анализ үрнәкләрен камил белү.</w:t>
      </w:r>
    </w:p>
    <w:p w:rsidR="00125D08" w:rsidRPr="007A2258" w:rsidRDefault="00125D08" w:rsidP="00125D08">
      <w:pPr>
        <w:tabs>
          <w:tab w:val="left" w:pos="2085"/>
        </w:tabs>
        <w:rPr>
          <w:sz w:val="24"/>
          <w:szCs w:val="24"/>
          <w:lang w:val="tt-RU"/>
        </w:rPr>
      </w:pPr>
      <w:r w:rsidRPr="007A2258">
        <w:rPr>
          <w:sz w:val="24"/>
          <w:szCs w:val="24"/>
          <w:lang w:val="tt-RU"/>
        </w:rPr>
        <w:t>5. Сүз ясалышын, төзелешен, сүзтезмәләрне тикшерү үрнәкләрен камил белү.</w:t>
      </w:r>
    </w:p>
    <w:p w:rsidR="00125D08" w:rsidRPr="007A2258" w:rsidRDefault="00125D08" w:rsidP="00125D08">
      <w:pPr>
        <w:tabs>
          <w:tab w:val="left" w:pos="2085"/>
        </w:tabs>
        <w:rPr>
          <w:sz w:val="24"/>
          <w:szCs w:val="24"/>
          <w:lang w:val="tt-RU"/>
        </w:rPr>
      </w:pPr>
      <w:r w:rsidRPr="007A2258">
        <w:rPr>
          <w:sz w:val="24"/>
          <w:szCs w:val="24"/>
          <w:lang w:val="tt-RU"/>
        </w:rPr>
        <w:t>6. Орфографик прициплар һәм аларның нормаларын белү.</w:t>
      </w:r>
    </w:p>
    <w:p w:rsidR="00125D08" w:rsidRPr="007A2258" w:rsidRDefault="00125D08" w:rsidP="00125D08">
      <w:pPr>
        <w:tabs>
          <w:tab w:val="left" w:pos="2085"/>
        </w:tabs>
        <w:rPr>
          <w:sz w:val="24"/>
          <w:szCs w:val="24"/>
          <w:lang w:val="tt-RU"/>
        </w:rPr>
      </w:pPr>
      <w:r w:rsidRPr="007A2258">
        <w:rPr>
          <w:sz w:val="24"/>
          <w:szCs w:val="24"/>
          <w:lang w:val="tt-RU"/>
        </w:rPr>
        <w:t>7. Стилистика һәм сөйләм кул</w:t>
      </w:r>
      <w:r w:rsidRPr="007A2258">
        <w:rPr>
          <w:sz w:val="24"/>
          <w:szCs w:val="24"/>
        </w:rPr>
        <w:t>ь</w:t>
      </w:r>
      <w:r w:rsidRPr="007A2258">
        <w:rPr>
          <w:sz w:val="24"/>
          <w:szCs w:val="24"/>
          <w:lang w:val="tt-RU"/>
        </w:rPr>
        <w:t>турасы нормаларын төгәл белү.</w:t>
      </w:r>
    </w:p>
    <w:p w:rsidR="00125D08" w:rsidRPr="007A2258" w:rsidRDefault="00125D08" w:rsidP="00125D08">
      <w:pPr>
        <w:tabs>
          <w:tab w:val="left" w:pos="2085"/>
        </w:tabs>
        <w:rPr>
          <w:sz w:val="24"/>
          <w:szCs w:val="24"/>
          <w:lang w:val="tt-RU"/>
        </w:rPr>
      </w:pPr>
      <w:r w:rsidRPr="007A2258">
        <w:rPr>
          <w:sz w:val="24"/>
          <w:szCs w:val="24"/>
          <w:lang w:val="tt-RU"/>
        </w:rPr>
        <w:t>8. Пунктуация кагыйдәләреннән дөрес файдалану.</w:t>
      </w:r>
    </w:p>
    <w:p w:rsidR="00125D08" w:rsidRPr="007A2258" w:rsidRDefault="00125D08" w:rsidP="00125D08">
      <w:pPr>
        <w:tabs>
          <w:tab w:val="left" w:pos="2085"/>
        </w:tabs>
        <w:rPr>
          <w:sz w:val="24"/>
          <w:szCs w:val="24"/>
          <w:lang w:val="tt-RU"/>
        </w:rPr>
      </w:pPr>
      <w:r w:rsidRPr="007A2258">
        <w:rPr>
          <w:sz w:val="24"/>
          <w:szCs w:val="24"/>
          <w:lang w:val="tt-RU"/>
        </w:rPr>
        <w:t>9. Сөйләм эшчәнлеге буенча тулы мәгълүматлы булу.</w:t>
      </w:r>
    </w:p>
    <w:p w:rsidR="00125D08" w:rsidRPr="007A2258" w:rsidRDefault="00125D08" w:rsidP="00125D08">
      <w:pPr>
        <w:jc w:val="both"/>
        <w:rPr>
          <w:rFonts w:eastAsia="Calibri"/>
          <w:sz w:val="24"/>
          <w:szCs w:val="24"/>
          <w:lang w:val="tt-RU"/>
        </w:rPr>
      </w:pPr>
    </w:p>
    <w:p w:rsidR="00125D08" w:rsidRPr="007A2258" w:rsidRDefault="00125D08" w:rsidP="00125D08">
      <w:pPr>
        <w:jc w:val="both"/>
        <w:rPr>
          <w:rFonts w:eastAsia="Calibri"/>
          <w:b/>
          <w:sz w:val="24"/>
          <w:szCs w:val="24"/>
          <w:lang w:val="tt-RU"/>
        </w:rPr>
      </w:pPr>
      <w:r w:rsidRPr="007A2258">
        <w:rPr>
          <w:rFonts w:eastAsia="Calibri"/>
          <w:b/>
          <w:sz w:val="24"/>
          <w:szCs w:val="24"/>
          <w:lang w:val="tt-RU"/>
        </w:rPr>
        <w:t>Уку-укыту методик комплексы</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 Дәреслек: Татар теле: Рус телендә төп гомуми белем бирү мәкт. 11 нче сыйныфы өчен дәреслек (татар балалары өчен) / Татар теле, 11 кл,Ф</w:t>
      </w:r>
      <w:r>
        <w:rPr>
          <w:rFonts w:eastAsia="Calibri"/>
          <w:sz w:val="24"/>
          <w:szCs w:val="24"/>
          <w:lang w:val="tt-RU"/>
        </w:rPr>
        <w:t>.С.Сафиуллина, С.М.Ибраһимов, яң</w:t>
      </w:r>
      <w:r w:rsidRPr="007A2258">
        <w:rPr>
          <w:rFonts w:eastAsia="Calibri"/>
          <w:sz w:val="24"/>
          <w:szCs w:val="24"/>
          <w:lang w:val="tt-RU"/>
        </w:rPr>
        <w:t>артылган 4 нче басма.- Казан: Татарстан китап нәшрияты, 2012.- 247 б.</w:t>
      </w:r>
    </w:p>
    <w:p w:rsidR="00125D08" w:rsidRPr="007A2258" w:rsidRDefault="00125D08" w:rsidP="00125D08">
      <w:pPr>
        <w:jc w:val="both"/>
        <w:rPr>
          <w:rFonts w:eastAsia="Calibri"/>
          <w:sz w:val="24"/>
          <w:szCs w:val="24"/>
          <w:lang w:val="tt-RU"/>
        </w:rPr>
      </w:pPr>
      <w:r w:rsidRPr="007A2258">
        <w:rPr>
          <w:rFonts w:eastAsia="Calibri"/>
          <w:sz w:val="24"/>
          <w:szCs w:val="24"/>
          <w:lang w:val="tt-RU"/>
        </w:rPr>
        <w:t>Татар теле фәненең уку планында тоткан урыны</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Татар теле фәне урта мәктәпнең 11 нче сыйныфында атнага 1 сәгать исәбеннән  34 атна дәвамына 34 сәгатькә төзелгән </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Татар теле фәненең уку планында тоткан урыны</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Татар теле фәне урта мәктәпнең 11 нче сыйныфында атнага 1 сәгать исәбеннән  34 атна дәвамына 34 сәгатькә төзелгән </w:t>
      </w:r>
    </w:p>
    <w:p w:rsidR="00125D08" w:rsidRPr="007A2258" w:rsidRDefault="00125D08" w:rsidP="00125D08">
      <w:pPr>
        <w:jc w:val="both"/>
        <w:rPr>
          <w:rFonts w:eastAsia="Calibri"/>
          <w:b/>
          <w:sz w:val="24"/>
          <w:szCs w:val="24"/>
          <w:lang w:val="tt-RU"/>
        </w:rPr>
      </w:pPr>
      <w:r w:rsidRPr="007A2258">
        <w:rPr>
          <w:rFonts w:eastAsia="Calibri"/>
          <w:b/>
          <w:sz w:val="24"/>
          <w:szCs w:val="24"/>
          <w:lang w:val="tt-RU"/>
        </w:rPr>
        <w:t>Уку-укыту процессын оештыру үзенчәлекләре</w:t>
      </w:r>
    </w:p>
    <w:p w:rsidR="00125D08" w:rsidRPr="007A2258" w:rsidRDefault="00125D08" w:rsidP="00125D08">
      <w:pPr>
        <w:jc w:val="both"/>
        <w:rPr>
          <w:rFonts w:eastAsia="Calibri"/>
          <w:sz w:val="24"/>
          <w:szCs w:val="24"/>
          <w:lang w:val="tt-RU"/>
        </w:rPr>
      </w:pPr>
      <w:r w:rsidRPr="007A2258">
        <w:rPr>
          <w:rFonts w:eastAsia="Calibri"/>
          <w:sz w:val="24"/>
          <w:szCs w:val="24"/>
          <w:lang w:val="tt-RU"/>
        </w:rPr>
        <w:t xml:space="preserve"> Татар телен өйрәнүгә программада 68 сәгать бирелгән Ә мәктәпнең уку  планында атнага 1 сәгать вакыт бирелә..Шунлыктан, программада бирелгән   материал сакланган хәлдә кыскартылды</w:t>
      </w:r>
    </w:p>
    <w:p w:rsidR="00125D08" w:rsidRPr="007A2258" w:rsidRDefault="00125D08" w:rsidP="00125D08">
      <w:pPr>
        <w:jc w:val="both"/>
        <w:rPr>
          <w:rFonts w:eastAsia="Calibri"/>
          <w:sz w:val="24"/>
          <w:szCs w:val="24"/>
          <w:lang w:val="tt-RU"/>
        </w:rPr>
      </w:pPr>
    </w:p>
    <w:p w:rsidR="00125D08" w:rsidRPr="007A2258" w:rsidRDefault="00125D08" w:rsidP="00125D08">
      <w:pPr>
        <w:jc w:val="both"/>
        <w:rPr>
          <w:rFonts w:eastAsia="Calibri"/>
          <w:b/>
          <w:sz w:val="24"/>
          <w:szCs w:val="24"/>
          <w:lang w:val="tt-RU"/>
        </w:rPr>
      </w:pPr>
      <w:r w:rsidRPr="007A2258">
        <w:rPr>
          <w:rFonts w:eastAsia="Calibri"/>
          <w:b/>
          <w:sz w:val="24"/>
          <w:szCs w:val="24"/>
          <w:lang w:val="tt-RU"/>
        </w:rPr>
        <w:t>Укучыларның әзерлек дәрәҗәсенә таләпләр</w:t>
      </w:r>
    </w:p>
    <w:p w:rsidR="00125D08" w:rsidRPr="007A2258" w:rsidRDefault="00125D08" w:rsidP="00125D08">
      <w:pPr>
        <w:jc w:val="both"/>
        <w:rPr>
          <w:rFonts w:eastAsia="Calibri"/>
          <w:sz w:val="24"/>
          <w:szCs w:val="24"/>
          <w:lang w:val="tt-RU"/>
        </w:rPr>
      </w:pPr>
      <w:r w:rsidRPr="007A2258">
        <w:rPr>
          <w:rFonts w:eastAsia="Calibri"/>
          <w:sz w:val="24"/>
          <w:szCs w:val="24"/>
          <w:lang w:val="tt-RU"/>
        </w:rPr>
        <w:t>Укучыларның әзерлек дәрәҗәсенә таләпләр:</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телнең төп функцияләрен  белү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“сөйләм ситуациясе”, “әдәби тел”, “тел нормасы”, “сөйләм культурасы” төшенчәләренең мәгънәләрен аңлау;.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 берәмлекләрен һәм ярусларын, аларның төп билгеләрен һәм үзара бәйләнешләрен белү;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татар әдәби теленең орфоэпик, лексик, грамматик, орфографик,һәм пунктацион нормаларын белү;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тормыш-көнкүреш, иҗтимагый-мәдәни, фәнни-уку, рәсми эш стильләрен, аларга бәйле булган сөйләм әдәбе нормаларын белү;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телдән һәм язмача белдерелгән төрле фикерләргә эчтәлеге һәм формасы ягыннан чыгып бәя бирү;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текстка лингвистик анализ ясау;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 белән халык тарихы, мәдәнияты тыгыз бәйләнгән булуын аңлау;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текстның жанрына карап, аны төрлечә (танышу, өйрәнү, рефератив характерда һ.б.) уку;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кирәкле мәгълүматны төрле чыганаклардан (фәнни текстлардан, белешмә әдәбияттан, компакт дисктан, Интернеттан) алу;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телдән һәм язмача бирелгән текстны мәгълүмати яктан эшкәртүнең төрле алымнарын файдалану;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тормыш-көнкүреш, фәнни, рәсми текстларны монологик һәм диалогик характерда, төрле жанрда һәм стильдә язу;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телдән һәм язма сөйләмдә татар әдәби теленең орфоэпик, лексик, грамматик нормаларын саклау;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аралашуның төрле өлкәләрендә сөйләм әдәбе нормаларын саклау;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язуда хәзерге татар здзби теленең орфографик һәм пунктацион нормаларын саклау;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сөйләмдә һәм язуда татар әдәби теленә хас булган сүз тәртибен саклау;</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татар әдәби телендә төрле ситуацияләрдә телдән һәм язма аралаша белү;</w:t>
      </w:r>
    </w:p>
    <w:p w:rsidR="00125D08" w:rsidRPr="007A2258" w:rsidRDefault="00125D08" w:rsidP="00125D08">
      <w:pPr>
        <w:widowControl/>
        <w:numPr>
          <w:ilvl w:val="0"/>
          <w:numId w:val="36"/>
        </w:numPr>
        <w:autoSpaceDE/>
        <w:autoSpaceDN/>
        <w:adjustRightInd/>
        <w:jc w:val="both"/>
        <w:rPr>
          <w:rFonts w:eastAsia="Calibri"/>
          <w:sz w:val="24"/>
          <w:szCs w:val="24"/>
          <w:lang w:val="tt-RU"/>
        </w:rPr>
      </w:pPr>
      <w:r w:rsidRPr="007A2258">
        <w:rPr>
          <w:rFonts w:eastAsia="Calibri"/>
          <w:sz w:val="24"/>
          <w:szCs w:val="24"/>
          <w:lang w:val="tt-RU"/>
        </w:rPr>
        <w:t>төрле жанрда һәм стильдә язылган (сөйләнгән) текстны татар теленә рус теленнән, рус теленә татар теленнән тәрҗемә итә белү</w:t>
      </w:r>
    </w:p>
    <w:p w:rsidR="00125D08" w:rsidRPr="007A2258" w:rsidRDefault="00125D08" w:rsidP="00125D08">
      <w:pPr>
        <w:jc w:val="both"/>
        <w:rPr>
          <w:rFonts w:eastAsia="Calibri"/>
          <w:sz w:val="24"/>
          <w:szCs w:val="24"/>
          <w:lang w:val="tt-RU"/>
        </w:rPr>
      </w:pPr>
    </w:p>
    <w:p w:rsidR="00125D08" w:rsidRDefault="00125D08" w:rsidP="00125D08">
      <w:pPr>
        <w:jc w:val="center"/>
        <w:rPr>
          <w:sz w:val="24"/>
          <w:szCs w:val="24"/>
          <w:u w:val="single"/>
          <w:lang w:val="tt-RU"/>
        </w:rPr>
      </w:pPr>
      <w:r>
        <w:rPr>
          <w:sz w:val="24"/>
          <w:szCs w:val="24"/>
          <w:u w:val="single"/>
          <w:lang w:val="tt-RU"/>
        </w:rPr>
        <w:t>Татарская литература для татарских групп.</w:t>
      </w:r>
    </w:p>
    <w:p w:rsidR="00125D08" w:rsidRPr="00FF6679" w:rsidRDefault="00125D08" w:rsidP="00125D08">
      <w:pPr>
        <w:jc w:val="center"/>
        <w:rPr>
          <w:sz w:val="24"/>
          <w:szCs w:val="24"/>
          <w:lang w:val="tt-RU"/>
        </w:rPr>
      </w:pPr>
      <w:r w:rsidRPr="00FF6679">
        <w:rPr>
          <w:sz w:val="24"/>
          <w:szCs w:val="24"/>
          <w:lang w:val="tt-RU"/>
        </w:rPr>
        <w:t>АҢЛАТМА ЯЗУЫ</w:t>
      </w:r>
    </w:p>
    <w:p w:rsidR="00125D08" w:rsidRPr="00FF6679" w:rsidRDefault="00125D08" w:rsidP="00125D08">
      <w:pPr>
        <w:ind w:firstLine="567"/>
        <w:jc w:val="both"/>
        <w:rPr>
          <w:sz w:val="24"/>
          <w:szCs w:val="24"/>
          <w:lang w:val="tt-RU"/>
        </w:rPr>
      </w:pPr>
      <w:r w:rsidRPr="00FF6679">
        <w:rPr>
          <w:sz w:val="24"/>
          <w:szCs w:val="24"/>
          <w:lang w:val="tt-RU"/>
        </w:rPr>
        <w:t>Уку предметы буларак татар әдәбиятының эчтәлеген күпгасырлык әдәби мирасның иң яхшы әсәрләрен уку һәм өйрәнү тәшкил итә. Аларны  кабул итү, анализлау тарихи һәм теоретик белемнәргә, шулай ук уку-укыту эшчәнлегендә кулланыла торган эш төрләренә, алым-чараларга, формаларга нигезләнә.</w:t>
      </w:r>
    </w:p>
    <w:p w:rsidR="00125D08" w:rsidRPr="00FF6679" w:rsidRDefault="00125D08" w:rsidP="00125D08">
      <w:pPr>
        <w:ind w:firstLine="567"/>
        <w:jc w:val="both"/>
        <w:rPr>
          <w:sz w:val="24"/>
          <w:szCs w:val="24"/>
          <w:lang w:val="tt-RU"/>
        </w:rPr>
      </w:pPr>
      <w:r w:rsidRPr="00FF6679">
        <w:rPr>
          <w:sz w:val="24"/>
          <w:szCs w:val="24"/>
          <w:lang w:val="tt-RU"/>
        </w:rPr>
        <w:t>Югары сыйныфларда әдәбият укытуның төп максатларын исә түбәндәгеләр тәшкил итә:</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 әдәбияты текстларын форма һәм эчтәлек берлегендә аңлап кабул итү; төп әдәби-тарихи мәгълүматларны һәм әдәби-теоретик төшенчәләрне белү; әдәби-тарихи процесс турында гомуми караш булдыру.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укучыларда татар әдәбияты  үзенчәлекләре турындагы карашларны, әдәби текстны кабул итү, автор позициясен аңлау, әдәби процессның тарихи һәм эстетик нигезләренә төшенү, образлы һәм аналитик фикерләү культурасын, эстетик һәм иҗади сәләтне, кызыксынуны үстерү.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әдәби тел нормаларын саклап телдән һәм язма сөйләмнәрен үстерү.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Гомум әдәби-теоретик белемнәр нигезендә татар әдәбияты әсәрләренең тарихи-әдәби җирлеген аңлау һәм сәнгати кыйммәтен билгели белү; төрле типтагы язма эшләр башкару; кирәкле мәгълүматларны (татар телле Интернет челтәре аша, белешмә сүзлекләрдән, энөиклопедияләрдән) табу, системалаштыру һәм файдалану күнекмәләре булдыру;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 әдәбияты әсәрләрендә  чагылыш тапкан гомум кешелек идеалларын рус әдәбияты әсәрләре белән үзара бәйләнештә  аңлау һәм әдәби-сәнгати фикерләүдәге уртак һәм татар милләтенә хас үзенчәлекләрне күререгә өйрәтү.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тиз үзгәрүчән заман шартларында файдалы җитештерүчән хезмәткә яраклы, үз-үзен танып белергә һәм һәрдаим камилләшергә әзер, гуманлы, рухи дөньясы бай шәхес тәрбияләү; гуманлылык карашлары, гражданлык тойгысы, патриотизм хисләре, татар әдәбияты һәм мәдәни кыйммәтләренә кызыксыну һәм хөрмәт булдыру.</w:t>
      </w:r>
    </w:p>
    <w:p w:rsidR="00125D08" w:rsidRPr="00FF6679" w:rsidRDefault="00125D08" w:rsidP="00125D08">
      <w:pPr>
        <w:ind w:firstLine="567"/>
        <w:jc w:val="both"/>
        <w:rPr>
          <w:sz w:val="24"/>
          <w:szCs w:val="24"/>
          <w:lang w:val="tt-RU"/>
        </w:rPr>
      </w:pPr>
      <w:r w:rsidRPr="00FF6679">
        <w:rPr>
          <w:sz w:val="24"/>
          <w:szCs w:val="24"/>
          <w:lang w:val="tt-RU"/>
        </w:rPr>
        <w:t>Өлкән сыйныфлардагы әдәбият курсына әдәби әсәрләрне сайлап алуда төп таләпләр булып аларның сәнгати кыйммәте, гуманистик эчтәлеге, укучы шәхесенә уңай йогынты ясавы, аның үсеш бурычларына һәм яшь үзенчәлекләренә туры килүе, милли рух белән сугарылуы, шулай ук мәдәни-тарихи традицияләргә һәм белем бирү тәҗрибәсенә нигезләнүе тора.</w:t>
      </w:r>
    </w:p>
    <w:p w:rsidR="00125D08" w:rsidRPr="00FF6679" w:rsidRDefault="00125D08" w:rsidP="00125D08">
      <w:pPr>
        <w:ind w:firstLine="567"/>
        <w:jc w:val="both"/>
        <w:rPr>
          <w:sz w:val="24"/>
          <w:szCs w:val="24"/>
          <w:lang w:val="tt-RU"/>
        </w:rPr>
      </w:pPr>
      <w:r w:rsidRPr="00FF6679">
        <w:rPr>
          <w:sz w:val="24"/>
          <w:szCs w:val="24"/>
          <w:lang w:val="tt-RU"/>
        </w:rPr>
        <w:t xml:space="preserve">Тәкъдим ителә торган әдәби әсәрләр укучыларның гомуми төп белемнәренә нигезләнеп урнаштырыла. Өлкән сыйныфлардагы әдәбият курсы татар сүз сәнгатенең үсешен беркадәр күзаллауга һәм татар әдәбиятының классик әдәбиятта сәнгати, гомумкешелек кыйммәтләрен тулырак аңлауга юнәлтелә. Күрсәтелгән язучылар һәм әсәрләр исемлеген программа авторлары, тирәнтен өйрәнү максатыннан чыгып,  киңәйтә ала. </w:t>
      </w:r>
    </w:p>
    <w:p w:rsidR="00125D08" w:rsidRDefault="00125D08" w:rsidP="00125D08">
      <w:pPr>
        <w:ind w:firstLine="567"/>
        <w:jc w:val="both"/>
        <w:rPr>
          <w:sz w:val="24"/>
          <w:szCs w:val="24"/>
          <w:lang w:val="tt-RU"/>
        </w:rPr>
      </w:pPr>
      <w:r w:rsidRPr="00FF6679">
        <w:rPr>
          <w:sz w:val="24"/>
          <w:szCs w:val="24"/>
          <w:lang w:val="tt-RU"/>
        </w:rPr>
        <w:t>Зур күләмле әсәрләрне кыскартып бирү, татар халкының милли үзенчәлекләре, традицияләре, гореф-гадәтләре киңрәк урын алган, милләтнең рухи-мәдәни асылы тулырак чагылган әсәрләрне анализлау; татар һәм рус әдәбиятларын чагыштырып өйрәнү рус телендә белем бирүче мәктәп үзенчәлекләрен исәпкә алып тәкъдим ителде.</w:t>
      </w:r>
    </w:p>
    <w:p w:rsidR="00125D08" w:rsidRDefault="00125D08" w:rsidP="00125D08">
      <w:pPr>
        <w:ind w:firstLine="567"/>
        <w:jc w:val="center"/>
        <w:rPr>
          <w:b/>
          <w:sz w:val="24"/>
          <w:szCs w:val="24"/>
          <w:lang w:val="tt-RU"/>
        </w:rPr>
      </w:pPr>
    </w:p>
    <w:p w:rsidR="00125D08" w:rsidRPr="00FF6679" w:rsidRDefault="00125D08" w:rsidP="00125D08">
      <w:pPr>
        <w:ind w:firstLine="567"/>
        <w:jc w:val="center"/>
        <w:rPr>
          <w:b/>
          <w:sz w:val="24"/>
          <w:szCs w:val="24"/>
          <w:lang w:val="tt-RU"/>
        </w:rPr>
      </w:pPr>
      <w:r w:rsidRPr="00FF6679">
        <w:rPr>
          <w:b/>
          <w:sz w:val="24"/>
          <w:szCs w:val="24"/>
          <w:lang w:val="tt-RU"/>
        </w:rPr>
        <w:t>УКЫТУ ПРЕДМЕТЫНЫҢ ТӨП ЭЧТӘЛЕГЕ</w:t>
      </w:r>
    </w:p>
    <w:p w:rsidR="00125D08" w:rsidRPr="00FF6679" w:rsidRDefault="00125D08" w:rsidP="00125D08">
      <w:pPr>
        <w:ind w:firstLine="567"/>
        <w:rPr>
          <w:b/>
          <w:sz w:val="24"/>
          <w:szCs w:val="24"/>
          <w:lang w:val="tt-RU"/>
        </w:rPr>
      </w:pPr>
      <w:r w:rsidRPr="00FF6679">
        <w:rPr>
          <w:b/>
          <w:sz w:val="24"/>
          <w:szCs w:val="24"/>
          <w:lang w:val="tt-RU"/>
        </w:rPr>
        <w:t>Әдәбият  тарихы буенча мәгълүматлар</w:t>
      </w:r>
    </w:p>
    <w:p w:rsidR="00125D08" w:rsidRPr="00FF6679" w:rsidRDefault="00125D08" w:rsidP="00125D08">
      <w:pPr>
        <w:ind w:firstLine="567"/>
        <w:jc w:val="both"/>
        <w:rPr>
          <w:sz w:val="24"/>
          <w:szCs w:val="24"/>
          <w:lang w:val="tt-RU"/>
        </w:rPr>
      </w:pPr>
      <w:r w:rsidRPr="00FF6679">
        <w:rPr>
          <w:sz w:val="24"/>
          <w:szCs w:val="24"/>
          <w:lang w:val="tt-RU"/>
        </w:rPr>
        <w:t>Борынгы, Урта гасыр һәм ХIХ йөз әдәбияты.</w:t>
      </w:r>
    </w:p>
    <w:p w:rsidR="00125D08" w:rsidRPr="00FF6679" w:rsidRDefault="00125D08" w:rsidP="00125D08">
      <w:pPr>
        <w:ind w:firstLine="567"/>
        <w:jc w:val="both"/>
        <w:rPr>
          <w:sz w:val="24"/>
          <w:szCs w:val="24"/>
          <w:lang w:val="tt-RU"/>
        </w:rPr>
      </w:pPr>
      <w:r w:rsidRPr="00FF6679">
        <w:rPr>
          <w:sz w:val="24"/>
          <w:szCs w:val="24"/>
          <w:lang w:val="tt-RU"/>
        </w:rPr>
        <w:t>Бу чорлар әдәбиятында төп тема һәм мотивлар (гуманлылык, әхлакый сафлык, мәхәббәт, кешенең бәхеткә хокукы, сабырлык, изгелек). Әдәбият үсешендәге төп юнәлешләр (яңарыш, дини-әхлакый, суфичыл). Әдәбиятның милли үзенчәлеге. Шәрык әдәбияты йогынтысы. Сүз сәнгатенең ислам дине идеологиясенә нигезләнүе. Үзәктә Алла һәм Кеше мөнәсәбәте тору.  Сурәтләүдә Урта гасыр романтизмы өстенлек итү, аның төп сыйфатлары. Жанрлар төрлелеге.  Тормыш-чынбарлыкны әдәби күзаллауның яңа баскычы буларак ХIХ йөз урталарында реализм мәйданга чыгу. Кеше шәхесенә игътибар арту, аның милләт язмышы белән кушылып китүе. Әдәбиятның мәгърифәтчелек идеяләрен нигез итеп алуы. Яңа төрләр һәм жанрлар барлыкка килү. Рухи дөньясы һәм тышкы кыяфәте матур булган идеал кеше образы тудырылу. Әдәбиятта алгы планга дини һәм дөньяви белем системасын камилләштерү, әхлакый сыйфатлар тәрбияләү, хатын-кыз язмышы, шәхескә мохит йогынтысы, искелек һәм яңалык көрәше, алдынгы халыклар мәдәниятен үзләштерү кебек  мәсьәләләр чыгу. Дөньяви проблемаларның дини карашлар белән кушылып китүе.</w:t>
      </w:r>
    </w:p>
    <w:p w:rsidR="00125D08" w:rsidRPr="00FF6679" w:rsidRDefault="00125D08" w:rsidP="00125D08">
      <w:pPr>
        <w:ind w:firstLine="567"/>
        <w:jc w:val="both"/>
        <w:rPr>
          <w:sz w:val="24"/>
          <w:szCs w:val="24"/>
          <w:lang w:val="tt-RU"/>
        </w:rPr>
      </w:pPr>
    </w:p>
    <w:p w:rsidR="00125D08" w:rsidRPr="00FF6679" w:rsidRDefault="00125D08" w:rsidP="00125D08">
      <w:pPr>
        <w:ind w:firstLine="567"/>
        <w:jc w:val="both"/>
        <w:rPr>
          <w:b/>
          <w:sz w:val="24"/>
          <w:szCs w:val="24"/>
          <w:lang w:val="tt-RU"/>
        </w:rPr>
      </w:pPr>
      <w:r w:rsidRPr="00FF6679">
        <w:rPr>
          <w:b/>
          <w:sz w:val="24"/>
          <w:szCs w:val="24"/>
          <w:lang w:val="tt-RU"/>
        </w:rPr>
        <w:t>ХХ йөз татар әдәбияты</w:t>
      </w:r>
    </w:p>
    <w:p w:rsidR="00125D08" w:rsidRPr="00FF6679" w:rsidRDefault="00125D08" w:rsidP="00125D08">
      <w:pPr>
        <w:ind w:firstLine="567"/>
        <w:jc w:val="both"/>
        <w:rPr>
          <w:sz w:val="24"/>
          <w:szCs w:val="24"/>
          <w:lang w:val="tt-RU"/>
        </w:rPr>
      </w:pPr>
      <w:r w:rsidRPr="00FF6679">
        <w:rPr>
          <w:sz w:val="24"/>
          <w:szCs w:val="24"/>
          <w:lang w:val="tt-RU"/>
        </w:rPr>
        <w:t>Татар әдәбиятының Яңарыш чорына керүе. Чынбарлыкны реалистик һәм романтик сурәтләү алымнары ярдәмендә чагылдыру. Яңа әдәби агымнар эзләү. Тарихи-иҗтимагый, мәдәни вакыйгалар (инкыйлаблар, гражданнар сугышы, күмәк хуҗалыклар төзү, репрессияләр, ике тапкыр алфавит алышыну) һәм аларның әдәбиятка йогынтысы. 20-30 нчы елларда әдәбиятның каршылыклы үсеше. Вульгар социологизм күренеше. Төп иҗат методы буларак социалистик реализмның кабул ителүе. Бөек Ватан сугышы һәм аның әдәбиятта чагылышы. “Хрущев җепшеклеге”нең сүз сәнгатенә уңай йогынтысы. Сәнгати эзләнүләрнең киңәюенә, тема-мотивларның, жанрларның төрлелегенә омтылу. Идеологик таләпләргә буйсындырылган официаль юнәлеш белән янәшә милләт язмышын үзүккү куйган гуманистик эчтәлекле әдәбиятның үсеш-үзгәреш кичерүе.</w:t>
      </w:r>
    </w:p>
    <w:p w:rsidR="00125D08" w:rsidRPr="00FF6679" w:rsidRDefault="00125D08" w:rsidP="00125D08">
      <w:pPr>
        <w:ind w:firstLine="567"/>
        <w:jc w:val="both"/>
        <w:rPr>
          <w:sz w:val="24"/>
          <w:szCs w:val="24"/>
          <w:lang w:val="tt-RU"/>
        </w:rPr>
      </w:pPr>
    </w:p>
    <w:p w:rsidR="00125D08" w:rsidRPr="00FF6679" w:rsidRDefault="00125D08" w:rsidP="00125D08">
      <w:pPr>
        <w:ind w:firstLine="567"/>
        <w:jc w:val="both"/>
        <w:rPr>
          <w:b/>
          <w:sz w:val="24"/>
          <w:szCs w:val="24"/>
          <w:lang w:val="tt-RU"/>
        </w:rPr>
      </w:pPr>
      <w:r w:rsidRPr="00FF6679">
        <w:rPr>
          <w:b/>
          <w:sz w:val="24"/>
          <w:szCs w:val="24"/>
          <w:lang w:val="tt-RU"/>
        </w:rPr>
        <w:t>Әдәби-теоретик төшенчәләр</w:t>
      </w:r>
    </w:p>
    <w:p w:rsidR="00125D08" w:rsidRPr="00FF6679" w:rsidRDefault="00125D08" w:rsidP="00125D08">
      <w:pPr>
        <w:ind w:firstLine="567"/>
        <w:jc w:val="both"/>
        <w:rPr>
          <w:sz w:val="24"/>
          <w:szCs w:val="24"/>
          <w:lang w:val="tt-RU"/>
        </w:rPr>
      </w:pPr>
      <w:r w:rsidRPr="00FF6679">
        <w:rPr>
          <w:sz w:val="24"/>
          <w:szCs w:val="24"/>
          <w:lang w:val="tt-RU"/>
        </w:rPr>
        <w:t>Матур әдәбият һәм сәнгатьнең башка төрләре. Әдәби образ. Эчтәлек һәм форма. Әсәрдә тормыш материалы һәм әдәби уйланманың үзара мөнәсәбәте.</w:t>
      </w:r>
    </w:p>
    <w:p w:rsidR="00125D08" w:rsidRPr="00FF6679" w:rsidRDefault="00125D08" w:rsidP="00125D08">
      <w:pPr>
        <w:ind w:firstLine="567"/>
        <w:jc w:val="both"/>
        <w:rPr>
          <w:sz w:val="24"/>
          <w:szCs w:val="24"/>
          <w:lang w:val="tt-RU"/>
        </w:rPr>
      </w:pPr>
      <w:r w:rsidRPr="00FF6679">
        <w:rPr>
          <w:sz w:val="24"/>
          <w:szCs w:val="24"/>
          <w:lang w:val="tt-RU"/>
        </w:rPr>
        <w:t xml:space="preserve">Әдәби төрләр (эпос, лирика, драма) һәм жанрлар: роман, повесть, хикәя, очерк, нәсер, поэма, баллада,   күңел лирикасы, фәлсәфи лирика, гражданлык лирикасы, комедия, трагедия, драма.  </w:t>
      </w:r>
    </w:p>
    <w:p w:rsidR="00125D08" w:rsidRPr="00FF6679" w:rsidRDefault="00125D08" w:rsidP="00125D08">
      <w:pPr>
        <w:ind w:firstLine="567"/>
        <w:jc w:val="both"/>
        <w:rPr>
          <w:sz w:val="24"/>
          <w:szCs w:val="24"/>
          <w:lang w:val="tt-RU"/>
        </w:rPr>
      </w:pPr>
      <w:r w:rsidRPr="00FF6679">
        <w:rPr>
          <w:sz w:val="24"/>
          <w:szCs w:val="24"/>
          <w:lang w:val="tt-RU"/>
        </w:rPr>
        <w:t xml:space="preserve">Тематика һәм проблематика. Сюжет. Композиция. Конфликт. Автор-хикәяләүче. Автор образы. Персонаж. Характер. Тип. Лирик герой. </w:t>
      </w:r>
    </w:p>
    <w:p w:rsidR="00125D08" w:rsidRPr="00FF6679" w:rsidRDefault="00125D08" w:rsidP="00125D08">
      <w:pPr>
        <w:ind w:firstLine="567"/>
        <w:jc w:val="both"/>
        <w:rPr>
          <w:sz w:val="24"/>
          <w:szCs w:val="24"/>
          <w:lang w:val="tt-RU"/>
        </w:rPr>
      </w:pPr>
      <w:r w:rsidRPr="00FF6679">
        <w:rPr>
          <w:sz w:val="24"/>
          <w:szCs w:val="24"/>
          <w:lang w:val="tt-RU"/>
        </w:rPr>
        <w:t>Портрет. Пейзаж. Психологизм. Деталь. Юмор һәм сатира.</w:t>
      </w:r>
    </w:p>
    <w:p w:rsidR="00125D08" w:rsidRPr="00FF6679" w:rsidRDefault="00125D08" w:rsidP="00125D08">
      <w:pPr>
        <w:ind w:firstLine="567"/>
        <w:jc w:val="both"/>
        <w:rPr>
          <w:sz w:val="24"/>
          <w:szCs w:val="24"/>
          <w:lang w:val="tt-RU"/>
        </w:rPr>
      </w:pPr>
      <w:r w:rsidRPr="00FF6679">
        <w:rPr>
          <w:sz w:val="24"/>
          <w:szCs w:val="24"/>
          <w:lang w:val="tt-RU"/>
        </w:rPr>
        <w:t xml:space="preserve">Әдәби юнәлешләр һәм агымнар: реализм (мәгърифәтчелек, тәнкыйди, социалистик һәм “авыл реализмы”, романтизм, модернизм (символизм, импрессионизм, экзистенциализм һ.б.). Танылган язучыларның тормыш һәм иҗат юлындагы төп фактлар. </w:t>
      </w:r>
    </w:p>
    <w:p w:rsidR="00125D08" w:rsidRPr="00FF6679" w:rsidRDefault="00125D08" w:rsidP="00125D08">
      <w:pPr>
        <w:ind w:firstLine="567"/>
        <w:jc w:val="both"/>
        <w:rPr>
          <w:sz w:val="24"/>
          <w:szCs w:val="24"/>
          <w:lang w:val="tt-RU"/>
        </w:rPr>
      </w:pPr>
      <w:r w:rsidRPr="00FF6679">
        <w:rPr>
          <w:sz w:val="24"/>
          <w:szCs w:val="24"/>
          <w:lang w:val="tt-RU"/>
        </w:rPr>
        <w:t>Халыкчанлык. Тарихилык. Миллилек.</w:t>
      </w:r>
    </w:p>
    <w:p w:rsidR="00125D08" w:rsidRPr="00FF6679" w:rsidRDefault="00125D08" w:rsidP="00125D08">
      <w:pPr>
        <w:ind w:firstLine="567"/>
        <w:jc w:val="both"/>
        <w:rPr>
          <w:sz w:val="24"/>
          <w:szCs w:val="24"/>
          <w:lang w:val="tt-RU"/>
        </w:rPr>
      </w:pPr>
      <w:r w:rsidRPr="00FF6679">
        <w:rPr>
          <w:sz w:val="24"/>
          <w:szCs w:val="24"/>
          <w:lang w:val="tt-RU"/>
        </w:rPr>
        <w:t xml:space="preserve">Әсәрнең теле. Сурәтләү  чаралары. Стиль. Шигырь төзелеше. </w:t>
      </w:r>
    </w:p>
    <w:p w:rsidR="00125D08" w:rsidRPr="00FF6679" w:rsidRDefault="00125D08" w:rsidP="00125D08">
      <w:pPr>
        <w:ind w:firstLine="567"/>
        <w:jc w:val="both"/>
        <w:rPr>
          <w:sz w:val="24"/>
          <w:szCs w:val="24"/>
          <w:lang w:val="tt-RU"/>
        </w:rPr>
      </w:pPr>
      <w:r w:rsidRPr="00FF6679">
        <w:rPr>
          <w:sz w:val="24"/>
          <w:szCs w:val="24"/>
          <w:lang w:val="tt-RU"/>
        </w:rPr>
        <w:t>Әдәбият тарихы. Әдәби процесс. Әдәби тәнкыйть.</w:t>
      </w:r>
    </w:p>
    <w:p w:rsidR="00125D08" w:rsidRPr="00FF6679" w:rsidRDefault="00125D08" w:rsidP="00125D08">
      <w:pPr>
        <w:ind w:firstLine="567"/>
        <w:jc w:val="both"/>
        <w:rPr>
          <w:sz w:val="24"/>
          <w:szCs w:val="24"/>
          <w:lang w:val="tt-RU"/>
        </w:rPr>
      </w:pPr>
    </w:p>
    <w:p w:rsidR="00125D08" w:rsidRPr="00A213EA" w:rsidRDefault="00125D08" w:rsidP="00125D08">
      <w:pPr>
        <w:ind w:firstLine="567"/>
        <w:jc w:val="both"/>
        <w:rPr>
          <w:b/>
          <w:sz w:val="24"/>
          <w:szCs w:val="24"/>
          <w:lang w:val="tt-RU"/>
        </w:rPr>
      </w:pPr>
      <w:r w:rsidRPr="00A213EA">
        <w:rPr>
          <w:b/>
          <w:sz w:val="24"/>
          <w:szCs w:val="24"/>
          <w:lang w:val="tt-RU"/>
        </w:rPr>
        <w:t>Әдәби әсәрләрне танып-белү буенча төп эшчәнлек төрләре:</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төрле жанрдагы әдәби әсәрләрне аңлап һәм иҗади уку;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сәнгатьле уку;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кабатлап сөйләүнең төрле төрләре;</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шигъри текстларны яисә чәчмә әсәрдән өзекләрне яттан өйрәнү;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укыган әдәби текстның төрен һәм жанрын билгеләү;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әдәби текстны анализлау; геройларның теге яки бу эш-гамәленә нигез булган мотивларны һәм конфликтның асылын ачыклау;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телнең сәнгати сурәтләү чараларын һәм әсәрдә аларның идея-тематик эчтәлекне ачудагы ролен ачыклау;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бәхәсләрдә катнашу, оппонентларның фикерен исәпкә алып, үз карашларыңны раслау һәм дәлилләү;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рефератлар, докладлар  әзерләү; әдәби әсәрләр һәм ирекле темалар буенча сочинениеләр язу;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рус һәм татар телендәге әдәби әсәрләрне чагыштырып бәяләү, әхлакый идеалларның охшаш һәм аермалы якларын билгеләү; милли үзенчәлекләрне һәм аларның әдәби-эстетик чагылышын аңлату;</w:t>
      </w:r>
    </w:p>
    <w:p w:rsidR="00125D08"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рус телендәге әдәби текстларны татарчага һәм киресенчә тәрҗемә итү; әдәби сурәтләү чараларының ике телдәге эквивалентларын табу һәм дөрес куллану.</w:t>
      </w:r>
    </w:p>
    <w:p w:rsidR="00125D08" w:rsidRPr="00A213EA" w:rsidRDefault="00125D08" w:rsidP="00125D08">
      <w:pPr>
        <w:ind w:firstLine="567"/>
        <w:jc w:val="center"/>
        <w:rPr>
          <w:b/>
          <w:sz w:val="24"/>
          <w:szCs w:val="24"/>
          <w:lang w:val="tt-RU"/>
        </w:rPr>
      </w:pPr>
      <w:r w:rsidRPr="00A213EA">
        <w:rPr>
          <w:b/>
          <w:sz w:val="24"/>
          <w:szCs w:val="24"/>
          <w:lang w:val="tt-RU"/>
        </w:rPr>
        <w:t>Рус мәктәбендә укучы татар балаларына әдәбияттан тәкъдим ителә торган әсәрләр минимумы (X-XI сыйныфлар)</w:t>
      </w:r>
    </w:p>
    <w:p w:rsidR="00125D08" w:rsidRPr="00A213EA" w:rsidRDefault="00125D08" w:rsidP="00125D08">
      <w:pPr>
        <w:ind w:firstLine="567"/>
        <w:jc w:val="center"/>
        <w:rPr>
          <w:b/>
          <w:sz w:val="24"/>
          <w:szCs w:val="24"/>
          <w:lang w:val="tt-RU"/>
        </w:rPr>
      </w:pPr>
      <w:r w:rsidRPr="00A213EA">
        <w:rPr>
          <w:b/>
          <w:sz w:val="24"/>
          <w:szCs w:val="24"/>
          <w:lang w:val="tt-RU"/>
        </w:rPr>
        <w:t>10 сыйныф (18 әсәр)</w:t>
      </w:r>
    </w:p>
    <w:p w:rsidR="00125D08" w:rsidRPr="00A213EA" w:rsidRDefault="00125D08" w:rsidP="00125D08">
      <w:pPr>
        <w:ind w:firstLine="567"/>
        <w:rPr>
          <w:sz w:val="24"/>
          <w:szCs w:val="24"/>
          <w:lang w:val="tt-RU"/>
        </w:rPr>
      </w:pPr>
      <w:r w:rsidRPr="00A213EA">
        <w:rPr>
          <w:sz w:val="24"/>
          <w:szCs w:val="24"/>
          <w:lang w:val="tt-RU"/>
        </w:rPr>
        <w:t xml:space="preserve">Дәрдемәнд “Каләмгә хитаб” (Каләмгә эндәшү), “Шагыйрьгә”; </w:t>
      </w:r>
    </w:p>
    <w:p w:rsidR="00125D08" w:rsidRPr="00A213EA" w:rsidRDefault="00125D08" w:rsidP="00125D08">
      <w:pPr>
        <w:ind w:firstLine="567"/>
        <w:rPr>
          <w:sz w:val="24"/>
          <w:szCs w:val="24"/>
          <w:lang w:val="tt-RU"/>
        </w:rPr>
      </w:pPr>
      <w:r w:rsidRPr="00A213EA">
        <w:rPr>
          <w:sz w:val="24"/>
          <w:szCs w:val="24"/>
          <w:lang w:val="tt-RU"/>
        </w:rPr>
        <w:t xml:space="preserve">С. Рәмиев “Авыл”, “Уку”; </w:t>
      </w:r>
    </w:p>
    <w:p w:rsidR="00125D08" w:rsidRPr="00A213EA" w:rsidRDefault="00125D08" w:rsidP="00125D08">
      <w:pPr>
        <w:ind w:firstLine="567"/>
        <w:rPr>
          <w:sz w:val="24"/>
          <w:szCs w:val="24"/>
          <w:lang w:val="tt-RU"/>
        </w:rPr>
      </w:pPr>
      <w:r w:rsidRPr="00A213EA">
        <w:rPr>
          <w:sz w:val="24"/>
          <w:szCs w:val="24"/>
          <w:lang w:val="tt-RU"/>
        </w:rPr>
        <w:t>Г. Тукай  “Мәхәббәт”, “Ваксынмыйм”;</w:t>
      </w:r>
    </w:p>
    <w:p w:rsidR="00125D08" w:rsidRPr="00A213EA" w:rsidRDefault="00125D08" w:rsidP="00125D08">
      <w:pPr>
        <w:ind w:firstLine="567"/>
        <w:rPr>
          <w:sz w:val="24"/>
          <w:szCs w:val="24"/>
          <w:lang w:val="tt-RU"/>
        </w:rPr>
      </w:pPr>
      <w:r w:rsidRPr="00A213EA">
        <w:rPr>
          <w:sz w:val="24"/>
          <w:szCs w:val="24"/>
          <w:lang w:val="tt-RU"/>
        </w:rPr>
        <w:t xml:space="preserve">Г. Исхакый “Ул әле өйләнмәгән иде” (өзек) </w:t>
      </w:r>
    </w:p>
    <w:p w:rsidR="00125D08" w:rsidRPr="00A213EA" w:rsidRDefault="00125D08" w:rsidP="00125D08">
      <w:pPr>
        <w:ind w:firstLine="567"/>
        <w:rPr>
          <w:sz w:val="24"/>
          <w:szCs w:val="24"/>
          <w:lang w:val="tt-RU"/>
        </w:rPr>
      </w:pPr>
      <w:r w:rsidRPr="00A213EA">
        <w:rPr>
          <w:sz w:val="24"/>
          <w:szCs w:val="24"/>
          <w:lang w:val="tt-RU"/>
        </w:rPr>
        <w:t xml:space="preserve">К. Тинчурин “Сүнгән йолдызлар” (өзек); </w:t>
      </w:r>
    </w:p>
    <w:p w:rsidR="00125D08" w:rsidRPr="00A213EA" w:rsidRDefault="00125D08" w:rsidP="00125D08">
      <w:pPr>
        <w:ind w:firstLine="567"/>
        <w:rPr>
          <w:sz w:val="24"/>
          <w:szCs w:val="24"/>
          <w:lang w:val="tt-RU"/>
        </w:rPr>
      </w:pPr>
      <w:r w:rsidRPr="00A213EA">
        <w:rPr>
          <w:sz w:val="24"/>
          <w:szCs w:val="24"/>
          <w:lang w:val="tt-RU"/>
        </w:rPr>
        <w:t xml:space="preserve">М. Хәбибуллин “Кубрат хан” (өзек); </w:t>
      </w:r>
    </w:p>
    <w:p w:rsidR="00125D08" w:rsidRPr="00A213EA" w:rsidRDefault="00125D08" w:rsidP="00125D08">
      <w:pPr>
        <w:ind w:firstLine="567"/>
        <w:rPr>
          <w:sz w:val="24"/>
          <w:szCs w:val="24"/>
          <w:lang w:val="tt-RU"/>
        </w:rPr>
      </w:pPr>
      <w:r w:rsidRPr="00A213EA">
        <w:rPr>
          <w:sz w:val="24"/>
          <w:szCs w:val="24"/>
          <w:lang w:val="tt-RU"/>
        </w:rPr>
        <w:t xml:space="preserve">А. Гыйләҗев “Йәгез, бер дога” (өзек); </w:t>
      </w:r>
    </w:p>
    <w:p w:rsidR="00125D08" w:rsidRPr="00A213EA" w:rsidRDefault="00125D08" w:rsidP="00125D08">
      <w:pPr>
        <w:ind w:firstLine="567"/>
        <w:rPr>
          <w:sz w:val="24"/>
          <w:szCs w:val="24"/>
          <w:lang w:val="tt-RU"/>
        </w:rPr>
      </w:pPr>
      <w:r w:rsidRPr="00A213EA">
        <w:rPr>
          <w:sz w:val="24"/>
          <w:szCs w:val="24"/>
          <w:lang w:val="tt-RU"/>
        </w:rPr>
        <w:t xml:space="preserve">И. Юзеев “Гашыйклар тавы”; </w:t>
      </w:r>
    </w:p>
    <w:p w:rsidR="00125D08" w:rsidRPr="00A213EA" w:rsidRDefault="00125D08" w:rsidP="00125D08">
      <w:pPr>
        <w:ind w:firstLine="567"/>
        <w:rPr>
          <w:sz w:val="24"/>
          <w:szCs w:val="24"/>
          <w:lang w:val="tt-RU"/>
        </w:rPr>
      </w:pPr>
      <w:r w:rsidRPr="00A213EA">
        <w:rPr>
          <w:sz w:val="24"/>
          <w:szCs w:val="24"/>
          <w:lang w:val="tt-RU"/>
        </w:rPr>
        <w:t xml:space="preserve">Р.Харис “Сабантуй”; </w:t>
      </w:r>
    </w:p>
    <w:p w:rsidR="00125D08" w:rsidRPr="00A213EA" w:rsidRDefault="00125D08" w:rsidP="00125D08">
      <w:pPr>
        <w:ind w:firstLine="567"/>
        <w:rPr>
          <w:sz w:val="24"/>
          <w:szCs w:val="24"/>
          <w:lang w:val="tt-RU"/>
        </w:rPr>
      </w:pPr>
      <w:r w:rsidRPr="00A213EA">
        <w:rPr>
          <w:sz w:val="24"/>
          <w:szCs w:val="24"/>
          <w:lang w:val="tt-RU"/>
        </w:rPr>
        <w:t xml:space="preserve">Р.Фәйзуллин “Яшь чак”, “Туган ягым”; </w:t>
      </w:r>
    </w:p>
    <w:p w:rsidR="00125D08" w:rsidRPr="00A213EA" w:rsidRDefault="00125D08" w:rsidP="00125D08">
      <w:pPr>
        <w:ind w:firstLine="567"/>
        <w:rPr>
          <w:sz w:val="24"/>
          <w:szCs w:val="24"/>
          <w:lang w:val="tt-RU"/>
        </w:rPr>
      </w:pPr>
      <w:r w:rsidRPr="00A213EA">
        <w:rPr>
          <w:sz w:val="24"/>
          <w:szCs w:val="24"/>
          <w:lang w:val="tt-RU"/>
        </w:rPr>
        <w:t xml:space="preserve">Зөлфәт “Колын”,  “Тылсым”,“Дүрт җыр”; </w:t>
      </w:r>
    </w:p>
    <w:p w:rsidR="00125D08" w:rsidRPr="00A213EA" w:rsidRDefault="00125D08" w:rsidP="00125D08">
      <w:pPr>
        <w:ind w:firstLine="567"/>
        <w:rPr>
          <w:sz w:val="24"/>
          <w:szCs w:val="24"/>
          <w:lang w:val="tt-RU"/>
        </w:rPr>
      </w:pPr>
      <w:r w:rsidRPr="00A213EA">
        <w:rPr>
          <w:sz w:val="24"/>
          <w:szCs w:val="24"/>
          <w:lang w:val="tt-RU"/>
        </w:rPr>
        <w:t xml:space="preserve">З. Хәким “Телсез күке” (өзек). </w:t>
      </w:r>
    </w:p>
    <w:p w:rsidR="00125D08" w:rsidRPr="00A213EA" w:rsidRDefault="00125D08" w:rsidP="00125D08">
      <w:pPr>
        <w:ind w:firstLine="567"/>
        <w:jc w:val="center"/>
        <w:rPr>
          <w:b/>
          <w:sz w:val="24"/>
          <w:szCs w:val="24"/>
          <w:lang w:val="tt-RU"/>
        </w:rPr>
      </w:pPr>
      <w:r w:rsidRPr="00A213EA">
        <w:rPr>
          <w:b/>
          <w:sz w:val="24"/>
          <w:szCs w:val="24"/>
          <w:lang w:val="tt-RU"/>
        </w:rPr>
        <w:t>11 сыйныф (18 әсәр)</w:t>
      </w:r>
    </w:p>
    <w:p w:rsidR="00125D08" w:rsidRPr="00A213EA" w:rsidRDefault="00125D08" w:rsidP="00125D08">
      <w:pPr>
        <w:ind w:firstLine="567"/>
        <w:rPr>
          <w:sz w:val="24"/>
          <w:szCs w:val="24"/>
          <w:lang w:val="tt-RU"/>
        </w:rPr>
      </w:pPr>
      <w:r w:rsidRPr="00A213EA">
        <w:rPr>
          <w:sz w:val="24"/>
          <w:szCs w:val="24"/>
          <w:lang w:val="tt-RU"/>
        </w:rPr>
        <w:t xml:space="preserve">Һ. Такташ “Мәхәббәт тәүбәсе” (өзек); </w:t>
      </w:r>
    </w:p>
    <w:p w:rsidR="00125D08" w:rsidRPr="00A213EA" w:rsidRDefault="00125D08" w:rsidP="00125D08">
      <w:pPr>
        <w:ind w:firstLine="567"/>
        <w:rPr>
          <w:sz w:val="24"/>
          <w:szCs w:val="24"/>
          <w:lang w:val="tt-RU"/>
        </w:rPr>
      </w:pPr>
      <w:r w:rsidRPr="00A213EA">
        <w:rPr>
          <w:sz w:val="24"/>
          <w:szCs w:val="24"/>
          <w:lang w:val="tt-RU"/>
        </w:rPr>
        <w:t xml:space="preserve">М. Җәлил “Хуш, акыллым”, “Кошчык”; </w:t>
      </w:r>
    </w:p>
    <w:p w:rsidR="00125D08" w:rsidRPr="00A213EA" w:rsidRDefault="00125D08" w:rsidP="00125D08">
      <w:pPr>
        <w:ind w:firstLine="567"/>
        <w:rPr>
          <w:sz w:val="24"/>
          <w:szCs w:val="24"/>
          <w:lang w:val="tt-RU"/>
        </w:rPr>
      </w:pPr>
      <w:r w:rsidRPr="00A213EA">
        <w:rPr>
          <w:sz w:val="24"/>
          <w:szCs w:val="24"/>
          <w:lang w:val="tt-RU"/>
        </w:rPr>
        <w:t xml:space="preserve">Г. Кутуй “Тапшырылмаган хатлар” (өзек); </w:t>
      </w:r>
    </w:p>
    <w:p w:rsidR="00125D08" w:rsidRPr="00A213EA" w:rsidRDefault="00125D08" w:rsidP="00125D08">
      <w:pPr>
        <w:ind w:firstLine="567"/>
        <w:rPr>
          <w:sz w:val="24"/>
          <w:szCs w:val="24"/>
          <w:lang w:val="tt-RU"/>
        </w:rPr>
      </w:pPr>
      <w:r w:rsidRPr="00A213EA">
        <w:rPr>
          <w:sz w:val="24"/>
          <w:szCs w:val="24"/>
          <w:lang w:val="tt-RU"/>
        </w:rPr>
        <w:t xml:space="preserve">Ф. Әмирхан “Шәфигулла агай” (өзек);  </w:t>
      </w:r>
    </w:p>
    <w:p w:rsidR="00125D08" w:rsidRPr="00A213EA" w:rsidRDefault="00125D08" w:rsidP="00125D08">
      <w:pPr>
        <w:ind w:firstLine="567"/>
        <w:rPr>
          <w:sz w:val="24"/>
          <w:szCs w:val="24"/>
          <w:lang w:val="tt-RU"/>
        </w:rPr>
      </w:pPr>
      <w:r w:rsidRPr="00A213EA">
        <w:rPr>
          <w:sz w:val="24"/>
          <w:szCs w:val="24"/>
          <w:lang w:val="tt-RU"/>
        </w:rPr>
        <w:t xml:space="preserve">Х. Туфан “Кайсыгызның кулы җылы”, “Илдә ниләр бар микән”, “Луиза-а-а”; </w:t>
      </w:r>
    </w:p>
    <w:p w:rsidR="00125D08" w:rsidRPr="00A213EA" w:rsidRDefault="00125D08" w:rsidP="00125D08">
      <w:pPr>
        <w:ind w:firstLine="567"/>
        <w:rPr>
          <w:sz w:val="24"/>
          <w:szCs w:val="24"/>
          <w:lang w:val="tt-RU"/>
        </w:rPr>
      </w:pPr>
      <w:r w:rsidRPr="00A213EA">
        <w:rPr>
          <w:sz w:val="24"/>
          <w:szCs w:val="24"/>
          <w:lang w:val="tt-RU"/>
        </w:rPr>
        <w:t xml:space="preserve">М. Мәһдиев “Бәхилләшү” (өзек); </w:t>
      </w:r>
    </w:p>
    <w:p w:rsidR="00125D08" w:rsidRPr="00A213EA" w:rsidRDefault="00125D08" w:rsidP="00125D08">
      <w:pPr>
        <w:ind w:firstLine="567"/>
        <w:rPr>
          <w:sz w:val="24"/>
          <w:szCs w:val="24"/>
          <w:lang w:val="tt-RU"/>
        </w:rPr>
      </w:pPr>
      <w:r w:rsidRPr="00A213EA">
        <w:rPr>
          <w:sz w:val="24"/>
          <w:szCs w:val="24"/>
          <w:lang w:val="tt-RU"/>
        </w:rPr>
        <w:t xml:space="preserve">Ф. Хөсни “Йөзек кашы” (өзек); </w:t>
      </w:r>
    </w:p>
    <w:p w:rsidR="00125D08" w:rsidRPr="00A213EA" w:rsidRDefault="00125D08" w:rsidP="00125D08">
      <w:pPr>
        <w:ind w:firstLine="567"/>
        <w:rPr>
          <w:sz w:val="24"/>
          <w:szCs w:val="24"/>
          <w:lang w:val="tt-RU"/>
        </w:rPr>
      </w:pPr>
      <w:r w:rsidRPr="00A213EA">
        <w:rPr>
          <w:sz w:val="24"/>
          <w:szCs w:val="24"/>
          <w:lang w:val="tt-RU"/>
        </w:rPr>
        <w:t>И. Юзиев “Өчәү чыктык ерак юлга”;</w:t>
      </w:r>
    </w:p>
    <w:p w:rsidR="00125D08" w:rsidRPr="00A213EA" w:rsidRDefault="00125D08" w:rsidP="00125D08">
      <w:pPr>
        <w:ind w:firstLine="567"/>
        <w:rPr>
          <w:sz w:val="24"/>
          <w:szCs w:val="24"/>
          <w:lang w:val="tt-RU"/>
        </w:rPr>
      </w:pPr>
      <w:r w:rsidRPr="00A213EA">
        <w:rPr>
          <w:sz w:val="24"/>
          <w:szCs w:val="24"/>
          <w:lang w:val="tt-RU"/>
        </w:rPr>
        <w:t xml:space="preserve">Т. Миңнуллин “Әлдермештән Әлмәндәр” (өзек); </w:t>
      </w:r>
    </w:p>
    <w:p w:rsidR="00125D08" w:rsidRPr="00A213EA" w:rsidRDefault="00125D08" w:rsidP="00125D08">
      <w:pPr>
        <w:ind w:firstLine="567"/>
        <w:rPr>
          <w:sz w:val="24"/>
          <w:szCs w:val="24"/>
          <w:lang w:val="tt-RU"/>
        </w:rPr>
      </w:pPr>
      <w:r w:rsidRPr="00A213EA">
        <w:rPr>
          <w:sz w:val="24"/>
          <w:szCs w:val="24"/>
          <w:lang w:val="tt-RU"/>
        </w:rPr>
        <w:t xml:space="preserve">М. Хәсәнов  “Язгы аҗаган”(өзек); </w:t>
      </w:r>
    </w:p>
    <w:p w:rsidR="00125D08" w:rsidRPr="00A213EA" w:rsidRDefault="00125D08" w:rsidP="00125D08">
      <w:pPr>
        <w:ind w:firstLine="567"/>
        <w:rPr>
          <w:sz w:val="24"/>
          <w:szCs w:val="24"/>
          <w:lang w:val="tt-RU"/>
        </w:rPr>
      </w:pPr>
      <w:r w:rsidRPr="00A213EA">
        <w:rPr>
          <w:sz w:val="24"/>
          <w:szCs w:val="24"/>
          <w:lang w:val="tt-RU"/>
        </w:rPr>
        <w:t xml:space="preserve">Р.Вәлиев “Сөембикә” (өзек); </w:t>
      </w:r>
    </w:p>
    <w:p w:rsidR="00125D08" w:rsidRPr="00A213EA" w:rsidRDefault="00125D08" w:rsidP="00125D08">
      <w:pPr>
        <w:ind w:firstLine="567"/>
        <w:rPr>
          <w:sz w:val="24"/>
          <w:szCs w:val="24"/>
          <w:lang w:val="tt-RU"/>
        </w:rPr>
      </w:pPr>
      <w:r w:rsidRPr="00A213EA">
        <w:rPr>
          <w:sz w:val="24"/>
          <w:szCs w:val="24"/>
          <w:lang w:val="tt-RU"/>
        </w:rPr>
        <w:t xml:space="preserve">Р. Гаташ. “Ирләр булыйк”,  “Укытучы”; </w:t>
      </w:r>
    </w:p>
    <w:p w:rsidR="00125D08" w:rsidRPr="00A213EA" w:rsidRDefault="00125D08" w:rsidP="00125D08">
      <w:pPr>
        <w:ind w:firstLine="567"/>
        <w:rPr>
          <w:sz w:val="24"/>
          <w:szCs w:val="24"/>
          <w:lang w:val="tt-RU"/>
        </w:rPr>
      </w:pPr>
      <w:r w:rsidRPr="00A213EA">
        <w:rPr>
          <w:sz w:val="24"/>
          <w:szCs w:val="24"/>
          <w:lang w:val="tt-RU"/>
        </w:rPr>
        <w:t>Р. Зәйдулла “Битлек”.</w:t>
      </w:r>
    </w:p>
    <w:p w:rsidR="00125D08" w:rsidRDefault="00125D08" w:rsidP="00125D08">
      <w:pPr>
        <w:ind w:firstLine="567"/>
        <w:jc w:val="center"/>
        <w:rPr>
          <w:b/>
          <w:sz w:val="24"/>
          <w:szCs w:val="24"/>
          <w:lang w:val="tt-RU"/>
        </w:rPr>
      </w:pPr>
    </w:p>
    <w:p w:rsidR="00125D08" w:rsidRPr="00FF6679" w:rsidRDefault="00125D08" w:rsidP="00125D08">
      <w:pPr>
        <w:ind w:firstLine="567"/>
        <w:jc w:val="center"/>
        <w:rPr>
          <w:b/>
          <w:sz w:val="24"/>
          <w:szCs w:val="24"/>
          <w:lang w:val="tt-RU"/>
        </w:rPr>
      </w:pPr>
      <w:r w:rsidRPr="00FF6679">
        <w:rPr>
          <w:b/>
          <w:sz w:val="24"/>
          <w:szCs w:val="24"/>
          <w:lang w:val="tt-RU"/>
        </w:rPr>
        <w:t>УКЫТУНЫҢ ПЛАНЛАШТЫРЫЛГАН НӘТИҖӘЛӘРЕ</w:t>
      </w:r>
    </w:p>
    <w:p w:rsidR="00125D08" w:rsidRPr="00FF6679" w:rsidRDefault="00125D08" w:rsidP="00125D08">
      <w:pPr>
        <w:ind w:firstLine="567"/>
        <w:jc w:val="both"/>
        <w:rPr>
          <w:sz w:val="24"/>
          <w:szCs w:val="24"/>
          <w:lang w:val="tt-RU"/>
        </w:rPr>
      </w:pPr>
      <w:r>
        <w:rPr>
          <w:sz w:val="24"/>
          <w:szCs w:val="24"/>
          <w:lang w:val="tt-RU"/>
        </w:rPr>
        <w:t>Ю</w:t>
      </w:r>
      <w:r w:rsidRPr="00FF6679">
        <w:rPr>
          <w:sz w:val="24"/>
          <w:szCs w:val="24"/>
          <w:lang w:val="tt-RU"/>
        </w:rPr>
        <w:t>гары сыйныфларда татар әдәбиятын укытуның  гомуми нәтиҗәләре түбәндәгеләр:</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укучыда әдәбиятны мөстәкыйль укып, аңларлык күнекмәләр булдыру; </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 татар сүз сәнгатен рус һәм дөнья әдәбияты фонында кабул итәргә өйрәтү;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татар әдәби теле нормаларын саклап язу һәм сөйләү күнекмәләре булдыру; </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кирәкле мәгълүмат һәм белемнәрне төрле чыганаклардан табу, алардан мөстәкыйль рәвештә кулланырга өйрәтү.</w:t>
      </w:r>
    </w:p>
    <w:p w:rsidR="00125D08" w:rsidRPr="00FF6679" w:rsidRDefault="00125D08" w:rsidP="00125D08">
      <w:pPr>
        <w:ind w:firstLine="567"/>
        <w:jc w:val="both"/>
        <w:rPr>
          <w:sz w:val="24"/>
          <w:szCs w:val="24"/>
          <w:lang w:val="tt-RU"/>
        </w:rPr>
      </w:pPr>
      <w:r w:rsidRPr="00FF6679">
        <w:rPr>
          <w:sz w:val="24"/>
          <w:szCs w:val="24"/>
          <w:lang w:val="tt-RU"/>
        </w:rPr>
        <w:t>Югары сыйныфларда татар әдәбиятын укытуның  предмет нәтиҗәләре түбәндәгеләр:</w:t>
      </w:r>
    </w:p>
    <w:p w:rsidR="00125D08" w:rsidRPr="00FF6679" w:rsidRDefault="00125D08" w:rsidP="00125D08">
      <w:pPr>
        <w:ind w:firstLine="567"/>
        <w:jc w:val="both"/>
        <w:rPr>
          <w:b/>
          <w:i/>
          <w:sz w:val="24"/>
          <w:szCs w:val="24"/>
          <w:lang w:val="tt-RU"/>
        </w:rPr>
      </w:pPr>
      <w:r w:rsidRPr="00FF6679">
        <w:rPr>
          <w:b/>
          <w:i/>
          <w:sz w:val="24"/>
          <w:szCs w:val="24"/>
          <w:lang w:val="tt-RU"/>
        </w:rPr>
        <w:t>Танып-белү өлкәсендә:</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татарча әдәби текстны кабул итәргә һәм аңларга, иҗат ителгән чор белән тарихи-мәдәни бәйләнешләрен һәм аңа салынган мәңгелек кыйммәтләрне күзалларга өйрәтү;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укыган әдәби әсәрнең эчтәлеген, темасын, проблемасын, идеясен беркадәр билгели, геройларын бәяли алуына ирешү;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 классик әдипләрнең тормыш һәм иҗат юлларына кагылышлы төп фактларны белүенә ирешү;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татар әдәбияты текстларын рус әдәбияты әсәрләре белән гомумкешелек кыйммәтләренә мөнәсәбәттә чагыштыру күнекмәләре формалаштыру; </w:t>
      </w:r>
    </w:p>
    <w:p w:rsidR="00125D08" w:rsidRPr="00FF6679" w:rsidRDefault="00125D08" w:rsidP="00125D08">
      <w:pPr>
        <w:ind w:firstLine="567"/>
        <w:jc w:val="both"/>
        <w:rPr>
          <w:b/>
          <w:i/>
          <w:sz w:val="24"/>
          <w:szCs w:val="24"/>
          <w:lang w:val="tt-RU"/>
        </w:rPr>
      </w:pPr>
      <w:r w:rsidRPr="00FF6679">
        <w:rPr>
          <w:b/>
          <w:i/>
          <w:sz w:val="24"/>
          <w:szCs w:val="24"/>
          <w:lang w:val="tt-RU"/>
        </w:rPr>
        <w:t>-</w:t>
      </w:r>
      <w:r w:rsidRPr="00FF6679">
        <w:rPr>
          <w:b/>
          <w:i/>
          <w:sz w:val="24"/>
          <w:szCs w:val="24"/>
          <w:lang w:val="tt-RU"/>
        </w:rPr>
        <w:tab/>
        <w:t>бәяләү өлкәсендә:</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 әдәбиятына хас рухи-әхлакый кыйммәтләрне, әдәби-эстетик үзенчәлекләрне аңларга өйрәтү;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мәдәниятара бәйләнешләрне саклау, укучының башка милләтләр мәдәнияте һәм әдәбиятыннан мәгълүматлы, башка халыкларның сүз сәнгатенә хөрмәтле мөнәсәбәттә, толерант булуына ирешү;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баланың үзаңын үстерү, ватанны яратырга өйрәтү, горурлык һәм гражданлык хисләре тәрбияләү;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 әдәбияты үрнәкләренә үз мөнәсәбәтеңне булдыру күнекмәсен формалаштыру.</w:t>
      </w:r>
    </w:p>
    <w:p w:rsidR="00125D08" w:rsidRPr="00FF6679" w:rsidRDefault="00125D08" w:rsidP="00125D08">
      <w:pPr>
        <w:ind w:firstLine="567"/>
        <w:jc w:val="both"/>
        <w:rPr>
          <w:b/>
          <w:i/>
          <w:sz w:val="24"/>
          <w:szCs w:val="24"/>
          <w:lang w:val="tt-RU"/>
        </w:rPr>
      </w:pPr>
      <w:r w:rsidRPr="00FF6679">
        <w:rPr>
          <w:b/>
          <w:i/>
          <w:sz w:val="24"/>
          <w:szCs w:val="24"/>
          <w:lang w:val="tt-RU"/>
        </w:rPr>
        <w:t>коммуникатив яктан:</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татар әдәбияты әсәрләрен аңлап укый һәм кабул итә алуга ирешү;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әдәби әсәрдәге вакыйгаларны һәм геройларны чагыштыру, әсәрне (өзекне) сәнгатьле итеп уку, өйрәнелгән әсәргә бәйле телдән һәм язмача фикерләрне белдерергә өйрәтү;</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  аерым автор, аның әсәре, гомумән әдәбият турында кирәкле мәгълүматны белешмә әдәбият,  вакытлы матбугат, Интернет чаралары аша эзләү күнекмәсе булдыру; </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укучының  мөстәкыйль, иҗади фикерләвен активлаштыру;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 xml:space="preserve"> әдәби әсәрләр һәм ирекле темалар буенча татар телендә иҗади эшләр башкарырга өйрәтү.  </w:t>
      </w:r>
    </w:p>
    <w:p w:rsidR="00125D08" w:rsidRPr="00FF6679" w:rsidRDefault="00125D08" w:rsidP="00125D08">
      <w:pPr>
        <w:ind w:firstLine="567"/>
        <w:jc w:val="both"/>
        <w:rPr>
          <w:sz w:val="24"/>
          <w:szCs w:val="24"/>
          <w:lang w:val="tt-RU"/>
        </w:rPr>
      </w:pPr>
      <w:r w:rsidRPr="00FF6679">
        <w:rPr>
          <w:sz w:val="24"/>
          <w:szCs w:val="24"/>
          <w:lang w:val="tt-RU"/>
        </w:rPr>
        <w:t>эстетик яктан:</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әдәби әсәрнең эстетик кыйммәтен һәм милли үзенчәлекләрен тою хисе формалаштыру;</w:t>
      </w:r>
    </w:p>
    <w:p w:rsidR="00125D08" w:rsidRPr="00FF6679"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125D08" w:rsidRDefault="00125D08" w:rsidP="00125D08">
      <w:pPr>
        <w:ind w:firstLine="567"/>
        <w:jc w:val="both"/>
        <w:rPr>
          <w:sz w:val="24"/>
          <w:szCs w:val="24"/>
          <w:lang w:val="tt-RU"/>
        </w:rPr>
      </w:pPr>
      <w:r w:rsidRPr="00FF6679">
        <w:rPr>
          <w:sz w:val="24"/>
          <w:szCs w:val="24"/>
          <w:lang w:val="tt-RU"/>
        </w:rPr>
        <w:t>-</w:t>
      </w:r>
      <w:r w:rsidRPr="00FF6679">
        <w:rPr>
          <w:sz w:val="24"/>
          <w:szCs w:val="24"/>
          <w:lang w:val="tt-RU"/>
        </w:rPr>
        <w:tab/>
        <w:t>рус һәм татар телендәге әдәби әсәрләрне чагыштырып бәяләргә, әхлакый идеалларның охшаш һәм аермалы якларын билгеләргә өйрәтү.</w:t>
      </w:r>
    </w:p>
    <w:p w:rsidR="00125D08" w:rsidRPr="00A213EA" w:rsidRDefault="00125D08" w:rsidP="00125D08">
      <w:pPr>
        <w:ind w:firstLine="567"/>
        <w:jc w:val="center"/>
        <w:rPr>
          <w:b/>
          <w:sz w:val="24"/>
          <w:szCs w:val="24"/>
          <w:lang w:val="tt-RU"/>
        </w:rPr>
      </w:pPr>
      <w:r w:rsidRPr="00A213EA">
        <w:rPr>
          <w:b/>
          <w:sz w:val="24"/>
          <w:szCs w:val="24"/>
          <w:lang w:val="tt-RU"/>
        </w:rPr>
        <w:t>Укучыларның әзерлек дәрәҗәсенә таләпләр:</w:t>
      </w:r>
    </w:p>
    <w:p w:rsidR="00125D08" w:rsidRPr="00A213EA" w:rsidRDefault="00125D08" w:rsidP="00125D08">
      <w:pPr>
        <w:ind w:firstLine="567"/>
        <w:jc w:val="both"/>
        <w:rPr>
          <w:sz w:val="24"/>
          <w:szCs w:val="24"/>
          <w:lang w:val="tt-RU"/>
        </w:rPr>
      </w:pPr>
      <w:r w:rsidRPr="00A213EA">
        <w:rPr>
          <w:sz w:val="24"/>
          <w:szCs w:val="24"/>
          <w:lang w:val="tt-RU"/>
        </w:rPr>
        <w:tab/>
        <w:t>- сүз сәнгатенең образлы табигате;</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өйрәнгән әдәби әсәрләрнең эчтәлеге;</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классик әдипләрнең тормыш һәм иҗат юлларының төп фактлары;</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әдәби-тарихи процессның төп закончалыклары һәм әдәби юнәлешләрнең үзенчәлекләре;</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төп әдәби-теоретик төшенчәләр;</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 текстның эчтәлеген сөйләп аңлату;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әдәбият тарихы һәм теориясе буенча белемнәргә (тема, проблема, идея, пафос, образлар системасы, сюжет-композиция, телнең сәнгати сурәтләү чаралары, әдәби деталь) нигезләнеп, әдәби әсәрне анализлау; өйрәнелә торган әсәрнең аерым эпизодын (яисә күренешне) анализлау, аның тулы әсәр эчтәлеге белән бәйләнешен аңлату;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 әсәрне иҗтимагый һәм мәдәни тормыш күренешләре белән бәйлелектә аңлау; әдәби әсәрләрнең тарихи-конкрет һәм гомумкешелек кыйммәтләрен ачу; әдәбияттагы “үтәли” һәм “мәңгелек” проблемаларны ачыклау; әсәрне чорга хас әдәби юнәлеш белән бәйлелектә тикшерү, аңлату;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әсәрнең төрен һәм жанрын билгеләү;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 әсәрләрне чагыштырып бәяләү;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 әйтелеш таләпләрен саклаган хәлдә өйрәнелгән әсәрләрне яисә өзекләрне  сәнгатьле итеп уку;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укыган әсәргә дәлилле рәвештә үз мөнәсәбәтеңне белдерү;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укыган әсәргә рецензия  һәм әдәби темаларга төрле жанрда сочинениеләр язу;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рус һәм татар телендәге әсәрләрнең уртак һәм милли үзенчәлекләрен билгеләү, әхлакый кыйммәтләрнең чагылышын чагыштырып бәяләү;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әдәби сурәт чараларын тиешенчә кулланып, татар әдәби текстларын рус теленә һәм киресенчә тәрҗемә итү;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татар һәм рус телендәге әсәрләргә телдән һәм язмача фикереңне белдерү, аларга бәя бирү;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татар әдәби теленең нормаларына нигезләнеп, кирәкле темага телдән һәм язмача бәйләнешле текст төзү;</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диалогта яисә бәхәстә катнашу;</w:t>
      </w:r>
    </w:p>
    <w:p w:rsidR="00125D08" w:rsidRPr="00A213EA"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сүз сәнгатенең аерым күренешләре белән мөстәкыйль танышу һәм аларның эстетик кыйммәтен бәяләү;</w:t>
      </w:r>
    </w:p>
    <w:p w:rsidR="00125D08" w:rsidRDefault="00125D08" w:rsidP="00125D08">
      <w:pPr>
        <w:ind w:firstLine="567"/>
        <w:jc w:val="both"/>
        <w:rPr>
          <w:sz w:val="24"/>
          <w:szCs w:val="24"/>
          <w:lang w:val="tt-RU"/>
        </w:rPr>
      </w:pPr>
      <w:r w:rsidRPr="00A213EA">
        <w:rPr>
          <w:sz w:val="24"/>
          <w:szCs w:val="24"/>
          <w:lang w:val="tt-RU"/>
        </w:rPr>
        <w:t>-</w:t>
      </w:r>
      <w:r w:rsidRPr="00A213EA">
        <w:rPr>
          <w:sz w:val="24"/>
          <w:szCs w:val="24"/>
          <w:lang w:val="tt-RU"/>
        </w:rPr>
        <w:tab/>
        <w:t>эстетик зәвыкка туры килә торган әдәби әсәрләрне сайлау  һәм аларны бәяләү.</w:t>
      </w:r>
    </w:p>
    <w:p w:rsidR="0058716C" w:rsidRPr="00125D08" w:rsidRDefault="0058716C" w:rsidP="00125D08">
      <w:pPr>
        <w:rPr>
          <w:lang w:val="tt-RU"/>
        </w:rPr>
      </w:pPr>
    </w:p>
    <w:sectPr w:rsidR="0058716C" w:rsidRPr="00125D08" w:rsidSect="005871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avid">
    <w:panose1 w:val="00000000000000000000"/>
    <w:charset w:val="B1"/>
    <w:family w:val="swiss"/>
    <w:notTrueType/>
    <w:pitch w:val="variable"/>
    <w:sig w:usb0="00000801" w:usb1="00000000" w:usb2="00000000" w:usb3="00000000" w:csb0="00000020" w:csb1="00000000"/>
  </w:font>
  <w:font w:name="Constantia">
    <w:panose1 w:val="02030602050306030303"/>
    <w:charset w:val="CC"/>
    <w:family w:val="roman"/>
    <w:pitch w:val="variable"/>
    <w:sig w:usb0="A00002EF" w:usb1="4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9E7A261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F70C4E3A"/>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260ACC54"/>
    <w:lvl w:ilvl="0">
      <w:numFmt w:val="bullet"/>
      <w:lvlText w:val="*"/>
      <w:lvlJc w:val="left"/>
    </w:lvl>
  </w:abstractNum>
  <w:abstractNum w:abstractNumId="4">
    <w:nsid w:val="00000001"/>
    <w:multiLevelType w:val="singleLevel"/>
    <w:tmpl w:val="00000001"/>
    <w:name w:val="WW8Num1"/>
    <w:lvl w:ilvl="0">
      <w:start w:val="1"/>
      <w:numFmt w:val="bullet"/>
      <w:lvlText w:val="-"/>
      <w:lvlJc w:val="left"/>
      <w:pPr>
        <w:tabs>
          <w:tab w:val="num" w:pos="0"/>
        </w:tabs>
        <w:ind w:left="645" w:hanging="360"/>
      </w:pPr>
      <w:rPr>
        <w:rFonts w:ascii="Arial" w:hAnsi="Arial"/>
      </w:rPr>
    </w:lvl>
  </w:abstractNum>
  <w:abstractNum w:abstractNumId="5">
    <w:nsid w:val="00000005"/>
    <w:multiLevelType w:val="multilevel"/>
    <w:tmpl w:val="00000005"/>
    <w:name w:val="WW8Num5"/>
    <w:lvl w:ilvl="0">
      <w:start w:val="10"/>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singleLevel"/>
    <w:tmpl w:val="00000006"/>
    <w:name w:val="WW8Num10"/>
    <w:lvl w:ilvl="0">
      <w:start w:val="1"/>
      <w:numFmt w:val="decimal"/>
      <w:lvlText w:val="%1."/>
      <w:lvlJc w:val="left"/>
      <w:pPr>
        <w:tabs>
          <w:tab w:val="num" w:pos="-567"/>
        </w:tabs>
        <w:ind w:left="360" w:hanging="360"/>
      </w:pPr>
      <w:rPr>
        <w:rFonts w:cs="Times New Roman"/>
      </w:rPr>
    </w:lvl>
  </w:abstractNum>
  <w:abstractNum w:abstractNumId="7">
    <w:nsid w:val="053B4EEC"/>
    <w:multiLevelType w:val="hybridMultilevel"/>
    <w:tmpl w:val="9392E960"/>
    <w:lvl w:ilvl="0" w:tplc="0419000F">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8">
    <w:nsid w:val="05A10FA3"/>
    <w:multiLevelType w:val="hybridMultilevel"/>
    <w:tmpl w:val="456EFC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82822E9"/>
    <w:multiLevelType w:val="multilevel"/>
    <w:tmpl w:val="71B22840"/>
    <w:lvl w:ilvl="0">
      <w:start w:val="1"/>
      <w:numFmt w:val="decimal"/>
      <w:lvlText w:val="%1."/>
      <w:lvlJc w:val="left"/>
      <w:pPr>
        <w:ind w:left="786"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10">
    <w:nsid w:val="083C0D01"/>
    <w:multiLevelType w:val="hybridMultilevel"/>
    <w:tmpl w:val="40B02B1C"/>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08567AC1"/>
    <w:multiLevelType w:val="multilevel"/>
    <w:tmpl w:val="39C83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9C91E1D"/>
    <w:multiLevelType w:val="hybridMultilevel"/>
    <w:tmpl w:val="E6C01A1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45B1C93"/>
    <w:multiLevelType w:val="hybridMultilevel"/>
    <w:tmpl w:val="0FC2FCA2"/>
    <w:lvl w:ilvl="0" w:tplc="0444000B">
      <w:start w:val="1"/>
      <w:numFmt w:val="bullet"/>
      <w:lvlText w:val=""/>
      <w:lvlJc w:val="left"/>
      <w:pPr>
        <w:ind w:left="720" w:hanging="360"/>
      </w:pPr>
      <w:rPr>
        <w:rFonts w:ascii="Wingdings" w:hAnsi="Wingdings"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4">
    <w:nsid w:val="16493195"/>
    <w:multiLevelType w:val="hybridMultilevel"/>
    <w:tmpl w:val="DEF639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216E3CAA"/>
    <w:multiLevelType w:val="hybridMultilevel"/>
    <w:tmpl w:val="213A336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247E3DAC"/>
    <w:multiLevelType w:val="hybridMultilevel"/>
    <w:tmpl w:val="75B89974"/>
    <w:lvl w:ilvl="0" w:tplc="0419000B">
      <w:start w:val="1"/>
      <w:numFmt w:val="bullet"/>
      <w:lvlText w:val=""/>
      <w:lvlJc w:val="left"/>
      <w:pPr>
        <w:tabs>
          <w:tab w:val="num" w:pos="1211"/>
        </w:tabs>
        <w:ind w:left="1211"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64A206A"/>
    <w:multiLevelType w:val="hybridMultilevel"/>
    <w:tmpl w:val="685CE994"/>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7C55935"/>
    <w:multiLevelType w:val="hybridMultilevel"/>
    <w:tmpl w:val="F9AA8F3A"/>
    <w:lvl w:ilvl="0" w:tplc="F6B66F9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643B38"/>
    <w:multiLevelType w:val="hybridMultilevel"/>
    <w:tmpl w:val="2F2CEF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A140A43"/>
    <w:multiLevelType w:val="hybridMultilevel"/>
    <w:tmpl w:val="BC44EE92"/>
    <w:lvl w:ilvl="0" w:tplc="F6B66F98">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1">
    <w:nsid w:val="2CCE18C1"/>
    <w:multiLevelType w:val="hybridMultilevel"/>
    <w:tmpl w:val="8196C5E4"/>
    <w:lvl w:ilvl="0" w:tplc="CBCA9EB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831A12"/>
    <w:multiLevelType w:val="hybridMultilevel"/>
    <w:tmpl w:val="C3182380"/>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324C469E"/>
    <w:multiLevelType w:val="hybridMultilevel"/>
    <w:tmpl w:val="CE960D6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5CE5FCB"/>
    <w:multiLevelType w:val="hybridMultilevel"/>
    <w:tmpl w:val="4F06FB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75A3F1D"/>
    <w:multiLevelType w:val="hybridMultilevel"/>
    <w:tmpl w:val="132A9F1A"/>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3F8F0D29"/>
    <w:multiLevelType w:val="hybridMultilevel"/>
    <w:tmpl w:val="31D4F4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FF961FC"/>
    <w:multiLevelType w:val="hybridMultilevel"/>
    <w:tmpl w:val="0E82CC9C"/>
    <w:lvl w:ilvl="0" w:tplc="3AE863B8">
      <w:start w:val="1"/>
      <w:numFmt w:val="decimal"/>
      <w:lvlText w:val="%1."/>
      <w:lvlJc w:val="left"/>
      <w:pPr>
        <w:tabs>
          <w:tab w:val="num" w:pos="1069"/>
        </w:tabs>
        <w:ind w:left="1069" w:hanging="360"/>
      </w:pPr>
      <w:rPr>
        <w:rFonts w:cs="Times New Roman" w:hint="default"/>
        <w:u w:val="none"/>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46E630E5"/>
    <w:multiLevelType w:val="hybridMultilevel"/>
    <w:tmpl w:val="DF38E930"/>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12D7E58"/>
    <w:multiLevelType w:val="hybridMultilevel"/>
    <w:tmpl w:val="A0289E04"/>
    <w:lvl w:ilvl="0" w:tplc="0419000F">
      <w:start w:val="1"/>
      <w:numFmt w:val="decimal"/>
      <w:lvlText w:val="%1."/>
      <w:lvlJc w:val="left"/>
      <w:pPr>
        <w:tabs>
          <w:tab w:val="num" w:pos="900"/>
        </w:tabs>
        <w:ind w:left="900" w:hanging="360"/>
      </w:pPr>
      <w:rPr>
        <w:rFonts w:cs="Times New Roman"/>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1770DC0"/>
    <w:multiLevelType w:val="multilevel"/>
    <w:tmpl w:val="73D06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57371A8"/>
    <w:multiLevelType w:val="hybridMultilevel"/>
    <w:tmpl w:val="80D2566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6593044C"/>
    <w:multiLevelType w:val="multilevel"/>
    <w:tmpl w:val="EAEC0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DE405F8"/>
    <w:multiLevelType w:val="hybridMultilevel"/>
    <w:tmpl w:val="6CC2B4B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71F34B54"/>
    <w:multiLevelType w:val="hybridMultilevel"/>
    <w:tmpl w:val="86C26A46"/>
    <w:lvl w:ilvl="0" w:tplc="521EC116">
      <w:start w:val="1"/>
      <w:numFmt w:val="bullet"/>
      <w:lvlText w:val=""/>
      <w:lvlJc w:val="left"/>
      <w:pPr>
        <w:tabs>
          <w:tab w:val="num" w:pos="709"/>
        </w:tabs>
        <w:ind w:left="340" w:firstLine="22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1C337C"/>
    <w:multiLevelType w:val="hybridMultilevel"/>
    <w:tmpl w:val="19563E6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7EBF4660"/>
    <w:multiLevelType w:val="hybridMultilevel"/>
    <w:tmpl w:val="3BAC80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35"/>
  </w:num>
  <w:num w:numId="4">
    <w:abstractNumId w:val="31"/>
  </w:num>
  <w:num w:numId="5">
    <w:abstractNumId w:val="23"/>
  </w:num>
  <w:num w:numId="6">
    <w:abstractNumId w:val="34"/>
  </w:num>
  <w:num w:numId="7">
    <w:abstractNumId w:val="37"/>
  </w:num>
  <w:num w:numId="8">
    <w:abstractNumId w:val="15"/>
  </w:num>
  <w:num w:numId="9">
    <w:abstractNumId w:val="27"/>
  </w:num>
  <w:num w:numId="10">
    <w:abstractNumId w:val="30"/>
  </w:num>
  <w:num w:numId="11">
    <w:abstractNumId w:val="11"/>
  </w:num>
  <w:num w:numId="12">
    <w:abstractNumId w:val="32"/>
  </w:num>
  <w:num w:numId="13">
    <w:abstractNumId w:val="24"/>
  </w:num>
  <w:num w:numId="14">
    <w:abstractNumId w:val="0"/>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2"/>
  </w:num>
  <w:num w:numId="18">
    <w:abstractNumId w:val="6"/>
  </w:num>
  <w:num w:numId="19">
    <w:abstractNumId w:val="21"/>
  </w:num>
  <w:num w:numId="20">
    <w:abstractNumId w:val="20"/>
  </w:num>
  <w:num w:numId="21">
    <w:abstractNumId w:val="3"/>
    <w:lvlOverride w:ilvl="0">
      <w:lvl w:ilvl="0">
        <w:numFmt w:val="bullet"/>
        <w:lvlText w:val="•"/>
        <w:legacy w:legacy="1" w:legacySpace="0" w:legacyIndent="355"/>
        <w:lvlJc w:val="left"/>
        <w:rPr>
          <w:rFonts w:ascii="Times New Roman" w:hAnsi="Times New Roman" w:hint="default"/>
        </w:rPr>
      </w:lvl>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6"/>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5"/>
  </w:num>
  <w:num w:numId="36">
    <w:abstractNumId w:val="8"/>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604BA"/>
    <w:rsid w:val="00125D08"/>
    <w:rsid w:val="0058716C"/>
    <w:rsid w:val="006C3D9D"/>
    <w:rsid w:val="007D21D0"/>
    <w:rsid w:val="00C604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4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C604BA"/>
    <w:pPr>
      <w:keepNext/>
      <w:keepLines/>
      <w:widowControl/>
      <w:autoSpaceDE/>
      <w:autoSpaceDN/>
      <w:adjustRightInd/>
      <w:spacing w:before="480" w:line="276" w:lineRule="auto"/>
      <w:outlineLvl w:val="0"/>
    </w:pPr>
    <w:rPr>
      <w:rFonts w:ascii="Cambria" w:hAnsi="Cambria"/>
      <w:b/>
      <w:bCs/>
      <w:color w:val="365F91"/>
      <w:sz w:val="28"/>
      <w:szCs w:val="28"/>
    </w:rPr>
  </w:style>
  <w:style w:type="paragraph" w:styleId="20">
    <w:name w:val="heading 2"/>
    <w:basedOn w:val="a0"/>
    <w:next w:val="a0"/>
    <w:link w:val="22"/>
    <w:qFormat/>
    <w:rsid w:val="00C604BA"/>
    <w:pPr>
      <w:keepNext/>
      <w:spacing w:before="240" w:after="60"/>
      <w:outlineLvl w:val="1"/>
    </w:pPr>
    <w:rPr>
      <w:rFonts w:ascii="Cambria" w:hAnsi="Cambria"/>
      <w:b/>
      <w:bCs/>
      <w:i/>
      <w:iCs/>
      <w:sz w:val="28"/>
      <w:szCs w:val="28"/>
    </w:rPr>
  </w:style>
  <w:style w:type="paragraph" w:styleId="3">
    <w:name w:val="heading 3"/>
    <w:basedOn w:val="a0"/>
    <w:next w:val="a0"/>
    <w:link w:val="30"/>
    <w:qFormat/>
    <w:rsid w:val="00C604BA"/>
    <w:pPr>
      <w:keepNext/>
      <w:spacing w:before="240" w:after="60"/>
      <w:outlineLvl w:val="2"/>
    </w:pPr>
    <w:rPr>
      <w:rFonts w:ascii="Arial" w:hAnsi="Arial" w:cs="Arial"/>
      <w:b/>
      <w:bCs/>
      <w:sz w:val="26"/>
      <w:szCs w:val="26"/>
    </w:rPr>
  </w:style>
  <w:style w:type="paragraph" w:styleId="7">
    <w:name w:val="heading 7"/>
    <w:basedOn w:val="a0"/>
    <w:next w:val="a0"/>
    <w:link w:val="70"/>
    <w:semiHidden/>
    <w:unhideWhenUsed/>
    <w:qFormat/>
    <w:rsid w:val="00125D08"/>
    <w:pPr>
      <w:spacing w:before="240" w:after="60"/>
      <w:outlineLvl w:val="6"/>
    </w:pPr>
    <w:rPr>
      <w:rFonts w:ascii="Calibri" w:hAnsi="Calibri"/>
      <w:sz w:val="24"/>
      <w:szCs w:val="24"/>
    </w:rPr>
  </w:style>
  <w:style w:type="paragraph" w:styleId="8">
    <w:name w:val="heading 8"/>
    <w:basedOn w:val="a0"/>
    <w:next w:val="a0"/>
    <w:link w:val="80"/>
    <w:semiHidden/>
    <w:unhideWhenUsed/>
    <w:qFormat/>
    <w:rsid w:val="00125D08"/>
    <w:pPr>
      <w:spacing w:before="240" w:after="60"/>
      <w:outlineLvl w:val="7"/>
    </w:pPr>
    <w:rPr>
      <w:rFonts w:ascii="Calibri" w:hAnsi="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604BA"/>
    <w:rPr>
      <w:rFonts w:ascii="Cambria" w:eastAsia="Times New Roman" w:hAnsi="Cambria" w:cs="Times New Roman"/>
      <w:b/>
      <w:bCs/>
      <w:color w:val="365F91"/>
      <w:sz w:val="28"/>
      <w:szCs w:val="28"/>
      <w:lang w:eastAsia="ru-RU"/>
    </w:rPr>
  </w:style>
  <w:style w:type="character" w:customStyle="1" w:styleId="22">
    <w:name w:val="Заголовок 2 Знак"/>
    <w:basedOn w:val="a1"/>
    <w:link w:val="20"/>
    <w:rsid w:val="00C604BA"/>
    <w:rPr>
      <w:rFonts w:ascii="Cambria" w:eastAsia="Times New Roman" w:hAnsi="Cambria" w:cs="Times New Roman"/>
      <w:b/>
      <w:bCs/>
      <w:i/>
      <w:iCs/>
      <w:sz w:val="28"/>
      <w:szCs w:val="28"/>
      <w:lang w:eastAsia="ru-RU"/>
    </w:rPr>
  </w:style>
  <w:style w:type="character" w:customStyle="1" w:styleId="30">
    <w:name w:val="Заголовок 3 Знак"/>
    <w:basedOn w:val="a1"/>
    <w:link w:val="3"/>
    <w:rsid w:val="00C604BA"/>
    <w:rPr>
      <w:rFonts w:ascii="Arial" w:eastAsia="Times New Roman" w:hAnsi="Arial" w:cs="Arial"/>
      <w:b/>
      <w:bCs/>
      <w:sz w:val="26"/>
      <w:szCs w:val="26"/>
      <w:lang w:eastAsia="ru-RU"/>
    </w:rPr>
  </w:style>
  <w:style w:type="table" w:styleId="a4">
    <w:name w:val="Table Grid"/>
    <w:basedOn w:val="a2"/>
    <w:rsid w:val="00C604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rsid w:val="00C604BA"/>
    <w:pPr>
      <w:widowControl/>
      <w:autoSpaceDE/>
      <w:autoSpaceDN/>
      <w:adjustRightInd/>
      <w:jc w:val="both"/>
    </w:pPr>
    <w:rPr>
      <w:sz w:val="24"/>
      <w:szCs w:val="24"/>
    </w:rPr>
  </w:style>
  <w:style w:type="character" w:customStyle="1" w:styleId="24">
    <w:name w:val="Основной текст 2 Знак"/>
    <w:basedOn w:val="a1"/>
    <w:link w:val="23"/>
    <w:rsid w:val="00C604BA"/>
    <w:rPr>
      <w:rFonts w:ascii="Times New Roman" w:eastAsia="Times New Roman" w:hAnsi="Times New Roman" w:cs="Times New Roman"/>
      <w:sz w:val="24"/>
      <w:szCs w:val="24"/>
      <w:lang w:eastAsia="ru-RU"/>
    </w:rPr>
  </w:style>
  <w:style w:type="character" w:styleId="a5">
    <w:name w:val="Strong"/>
    <w:basedOn w:val="a1"/>
    <w:qFormat/>
    <w:rsid w:val="00C604BA"/>
    <w:rPr>
      <w:b/>
    </w:rPr>
  </w:style>
  <w:style w:type="paragraph" w:styleId="a6">
    <w:name w:val="Body Text"/>
    <w:basedOn w:val="a0"/>
    <w:link w:val="a7"/>
    <w:uiPriority w:val="99"/>
    <w:rsid w:val="00C604BA"/>
    <w:pPr>
      <w:spacing w:after="120"/>
    </w:pPr>
  </w:style>
  <w:style w:type="character" w:customStyle="1" w:styleId="a7">
    <w:name w:val="Основной текст Знак"/>
    <w:basedOn w:val="a1"/>
    <w:link w:val="a6"/>
    <w:uiPriority w:val="99"/>
    <w:rsid w:val="00C604BA"/>
    <w:rPr>
      <w:rFonts w:ascii="Times New Roman" w:eastAsia="Times New Roman" w:hAnsi="Times New Roman" w:cs="Times New Roman"/>
      <w:sz w:val="20"/>
      <w:szCs w:val="20"/>
      <w:lang w:eastAsia="ru-RU"/>
    </w:rPr>
  </w:style>
  <w:style w:type="paragraph" w:styleId="a8">
    <w:name w:val="footer"/>
    <w:basedOn w:val="a0"/>
    <w:link w:val="a9"/>
    <w:uiPriority w:val="99"/>
    <w:rsid w:val="00C604BA"/>
    <w:pPr>
      <w:tabs>
        <w:tab w:val="center" w:pos="4677"/>
        <w:tab w:val="right" w:pos="9355"/>
      </w:tabs>
    </w:pPr>
  </w:style>
  <w:style w:type="character" w:customStyle="1" w:styleId="a9">
    <w:name w:val="Нижний колонтитул Знак"/>
    <w:basedOn w:val="a1"/>
    <w:link w:val="a8"/>
    <w:uiPriority w:val="99"/>
    <w:rsid w:val="00C604BA"/>
    <w:rPr>
      <w:rFonts w:ascii="Times New Roman" w:eastAsia="Times New Roman" w:hAnsi="Times New Roman" w:cs="Times New Roman"/>
      <w:sz w:val="20"/>
      <w:szCs w:val="20"/>
      <w:lang w:eastAsia="ru-RU"/>
    </w:rPr>
  </w:style>
  <w:style w:type="character" w:styleId="aa">
    <w:name w:val="page number"/>
    <w:basedOn w:val="a1"/>
    <w:rsid w:val="00C604BA"/>
    <w:rPr>
      <w:rFonts w:cs="Times New Roman"/>
    </w:rPr>
  </w:style>
  <w:style w:type="paragraph" w:styleId="ab">
    <w:name w:val="Title"/>
    <w:basedOn w:val="a0"/>
    <w:link w:val="ac"/>
    <w:qFormat/>
    <w:rsid w:val="00C604BA"/>
    <w:pPr>
      <w:widowControl/>
      <w:autoSpaceDE/>
      <w:autoSpaceDN/>
      <w:adjustRightInd/>
      <w:spacing w:line="360" w:lineRule="auto"/>
      <w:jc w:val="center"/>
    </w:pPr>
    <w:rPr>
      <w:b/>
      <w:bCs/>
      <w:sz w:val="30"/>
      <w:szCs w:val="24"/>
    </w:rPr>
  </w:style>
  <w:style w:type="character" w:customStyle="1" w:styleId="ac">
    <w:name w:val="Название Знак"/>
    <w:basedOn w:val="a1"/>
    <w:link w:val="ab"/>
    <w:rsid w:val="00C604BA"/>
    <w:rPr>
      <w:rFonts w:ascii="Times New Roman" w:eastAsia="Times New Roman" w:hAnsi="Times New Roman" w:cs="Times New Roman"/>
      <w:b/>
      <w:bCs/>
      <w:sz w:val="30"/>
      <w:szCs w:val="24"/>
      <w:lang w:eastAsia="ru-RU"/>
    </w:rPr>
  </w:style>
  <w:style w:type="paragraph" w:styleId="ad">
    <w:name w:val="header"/>
    <w:basedOn w:val="a0"/>
    <w:link w:val="ae"/>
    <w:uiPriority w:val="99"/>
    <w:rsid w:val="00C604BA"/>
    <w:pPr>
      <w:tabs>
        <w:tab w:val="center" w:pos="4677"/>
        <w:tab w:val="right" w:pos="9355"/>
      </w:tabs>
    </w:pPr>
  </w:style>
  <w:style w:type="character" w:customStyle="1" w:styleId="ae">
    <w:name w:val="Верхний колонтитул Знак"/>
    <w:basedOn w:val="a1"/>
    <w:link w:val="ad"/>
    <w:uiPriority w:val="99"/>
    <w:rsid w:val="00C604BA"/>
    <w:rPr>
      <w:rFonts w:ascii="Times New Roman" w:eastAsia="Times New Roman" w:hAnsi="Times New Roman" w:cs="Times New Roman"/>
      <w:sz w:val="20"/>
      <w:szCs w:val="20"/>
      <w:lang w:eastAsia="ru-RU"/>
    </w:rPr>
  </w:style>
  <w:style w:type="paragraph" w:styleId="af">
    <w:name w:val="Normal (Web)"/>
    <w:basedOn w:val="a0"/>
    <w:uiPriority w:val="99"/>
    <w:rsid w:val="00C604BA"/>
    <w:pPr>
      <w:widowControl/>
      <w:autoSpaceDE/>
      <w:autoSpaceDN/>
      <w:adjustRightInd/>
      <w:spacing w:before="100" w:beforeAutospacing="1" w:after="100" w:afterAutospacing="1"/>
    </w:pPr>
    <w:rPr>
      <w:rFonts w:ascii="Verdana" w:hAnsi="Verdana" w:cs="Verdana"/>
      <w:color w:val="001B36"/>
      <w:sz w:val="12"/>
      <w:szCs w:val="12"/>
    </w:rPr>
  </w:style>
  <w:style w:type="paragraph" w:customStyle="1" w:styleId="ConsPlusNormal">
    <w:name w:val="ConsPlusNormal"/>
    <w:rsid w:val="00C604B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alloon Text"/>
    <w:basedOn w:val="a0"/>
    <w:link w:val="af1"/>
    <w:uiPriority w:val="99"/>
    <w:semiHidden/>
    <w:rsid w:val="00C604BA"/>
    <w:rPr>
      <w:rFonts w:ascii="Tahoma" w:hAnsi="Tahoma" w:cs="Tahoma"/>
      <w:sz w:val="16"/>
      <w:szCs w:val="16"/>
    </w:rPr>
  </w:style>
  <w:style w:type="character" w:customStyle="1" w:styleId="af1">
    <w:name w:val="Текст выноски Знак"/>
    <w:basedOn w:val="a1"/>
    <w:link w:val="af0"/>
    <w:uiPriority w:val="99"/>
    <w:semiHidden/>
    <w:rsid w:val="00C604BA"/>
    <w:rPr>
      <w:rFonts w:ascii="Tahoma" w:eastAsia="Times New Roman" w:hAnsi="Tahoma" w:cs="Tahoma"/>
      <w:sz w:val="16"/>
      <w:szCs w:val="16"/>
      <w:lang w:eastAsia="ru-RU"/>
    </w:rPr>
  </w:style>
  <w:style w:type="character" w:customStyle="1" w:styleId="31">
    <w:name w:val="Заголовок №3_"/>
    <w:link w:val="310"/>
    <w:locked/>
    <w:rsid w:val="00C604BA"/>
    <w:rPr>
      <w:b/>
      <w:shd w:val="clear" w:color="auto" w:fill="FFFFFF"/>
    </w:rPr>
  </w:style>
  <w:style w:type="paragraph" w:customStyle="1" w:styleId="310">
    <w:name w:val="Заголовок №31"/>
    <w:basedOn w:val="a0"/>
    <w:link w:val="31"/>
    <w:rsid w:val="00C604BA"/>
    <w:pPr>
      <w:widowControl/>
      <w:shd w:val="clear" w:color="auto" w:fill="FFFFFF"/>
      <w:autoSpaceDE/>
      <w:autoSpaceDN/>
      <w:adjustRightInd/>
      <w:spacing w:line="211" w:lineRule="exact"/>
      <w:jc w:val="both"/>
      <w:outlineLvl w:val="2"/>
    </w:pPr>
    <w:rPr>
      <w:rFonts w:asciiTheme="minorHAnsi" w:eastAsiaTheme="minorHAnsi" w:hAnsiTheme="minorHAnsi" w:cstheme="minorBidi"/>
      <w:b/>
      <w:sz w:val="22"/>
      <w:szCs w:val="22"/>
      <w:lang w:eastAsia="en-US"/>
    </w:rPr>
  </w:style>
  <w:style w:type="paragraph" w:customStyle="1" w:styleId="ConsPlusCell">
    <w:name w:val="ConsPlusCell"/>
    <w:uiPriority w:val="99"/>
    <w:rsid w:val="00C604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qFormat/>
    <w:rsid w:val="00C604BA"/>
    <w:pPr>
      <w:spacing w:after="0" w:line="240" w:lineRule="auto"/>
    </w:pPr>
    <w:rPr>
      <w:rFonts w:ascii="Times New Roman" w:eastAsia="Times New Roman" w:hAnsi="Times New Roman" w:cs="Times New Roman"/>
      <w:sz w:val="28"/>
    </w:rPr>
  </w:style>
  <w:style w:type="paragraph" w:customStyle="1" w:styleId="style1">
    <w:name w:val="style1"/>
    <w:basedOn w:val="a0"/>
    <w:rsid w:val="00C604BA"/>
    <w:pPr>
      <w:widowControl/>
      <w:autoSpaceDE/>
      <w:autoSpaceDN/>
      <w:adjustRightInd/>
      <w:spacing w:before="100" w:beforeAutospacing="1" w:after="100" w:afterAutospacing="1"/>
    </w:pPr>
    <w:rPr>
      <w:color w:val="CC4126"/>
      <w:sz w:val="24"/>
      <w:szCs w:val="24"/>
    </w:rPr>
  </w:style>
  <w:style w:type="character" w:styleId="af4">
    <w:name w:val="Hyperlink"/>
    <w:basedOn w:val="a1"/>
    <w:uiPriority w:val="99"/>
    <w:rsid w:val="00C604BA"/>
    <w:rPr>
      <w:color w:val="0066CC"/>
      <w:u w:val="single"/>
    </w:rPr>
  </w:style>
  <w:style w:type="character" w:customStyle="1" w:styleId="af5">
    <w:name w:val="Колонтитул_"/>
    <w:rsid w:val="00C604BA"/>
    <w:rPr>
      <w:rFonts w:ascii="Times New Roman" w:hAnsi="Times New Roman"/>
      <w:b/>
      <w:spacing w:val="0"/>
      <w:sz w:val="20"/>
      <w:u w:val="none"/>
    </w:rPr>
  </w:style>
  <w:style w:type="character" w:customStyle="1" w:styleId="af6">
    <w:name w:val="Колонтитул"/>
    <w:rsid w:val="00C604BA"/>
    <w:rPr>
      <w:rFonts w:ascii="Times New Roman" w:hAnsi="Times New Roman"/>
      <w:b/>
      <w:color w:val="000000"/>
      <w:spacing w:val="0"/>
      <w:w w:val="100"/>
      <w:position w:val="0"/>
      <w:sz w:val="20"/>
      <w:u w:val="none"/>
      <w:lang w:val="ru-RU" w:eastAsia="ru-RU"/>
    </w:rPr>
  </w:style>
  <w:style w:type="character" w:customStyle="1" w:styleId="4">
    <w:name w:val="Основной текст (4)"/>
    <w:rsid w:val="00C604BA"/>
    <w:rPr>
      <w:rFonts w:ascii="Times New Roman" w:hAnsi="Times New Roman"/>
      <w:color w:val="000000"/>
      <w:spacing w:val="0"/>
      <w:w w:val="100"/>
      <w:position w:val="0"/>
      <w:sz w:val="21"/>
      <w:u w:val="none"/>
      <w:lang w:val="ru-RU" w:eastAsia="ru-RU"/>
    </w:rPr>
  </w:style>
  <w:style w:type="character" w:customStyle="1" w:styleId="5">
    <w:name w:val="Основной текст (5)"/>
    <w:rsid w:val="00C604BA"/>
    <w:rPr>
      <w:rFonts w:ascii="Times New Roman" w:hAnsi="Times New Roman"/>
      <w:b/>
      <w:color w:val="000000"/>
      <w:spacing w:val="0"/>
      <w:w w:val="100"/>
      <w:position w:val="0"/>
      <w:sz w:val="28"/>
      <w:u w:val="single"/>
      <w:lang w:val="ru-RU" w:eastAsia="ru-RU"/>
    </w:rPr>
  </w:style>
  <w:style w:type="character" w:customStyle="1" w:styleId="25">
    <w:name w:val="Оглавление (2)_"/>
    <w:link w:val="26"/>
    <w:locked/>
    <w:rsid w:val="00C604BA"/>
    <w:rPr>
      <w:b/>
      <w:shd w:val="clear" w:color="auto" w:fill="FFFFFF"/>
    </w:rPr>
  </w:style>
  <w:style w:type="paragraph" w:customStyle="1" w:styleId="26">
    <w:name w:val="Оглавление (2)"/>
    <w:basedOn w:val="a0"/>
    <w:link w:val="25"/>
    <w:rsid w:val="00C604BA"/>
    <w:pPr>
      <w:shd w:val="clear" w:color="auto" w:fill="FFFFFF"/>
      <w:autoSpaceDE/>
      <w:autoSpaceDN/>
      <w:adjustRightInd/>
      <w:spacing w:line="317" w:lineRule="exact"/>
      <w:jc w:val="both"/>
    </w:pPr>
    <w:rPr>
      <w:rFonts w:asciiTheme="minorHAnsi" w:eastAsiaTheme="minorHAnsi" w:hAnsiTheme="minorHAnsi" w:cstheme="minorBidi"/>
      <w:b/>
      <w:sz w:val="22"/>
      <w:szCs w:val="22"/>
      <w:shd w:val="clear" w:color="auto" w:fill="FFFFFF"/>
      <w:lang w:eastAsia="en-US"/>
    </w:rPr>
  </w:style>
  <w:style w:type="character" w:customStyle="1" w:styleId="27">
    <w:name w:val="Оглавление 2 Знак"/>
    <w:link w:val="28"/>
    <w:locked/>
    <w:rsid w:val="00C604BA"/>
    <w:rPr>
      <w:shd w:val="clear" w:color="auto" w:fill="FFFFFF"/>
    </w:rPr>
  </w:style>
  <w:style w:type="paragraph" w:styleId="28">
    <w:name w:val="toc 2"/>
    <w:basedOn w:val="a0"/>
    <w:link w:val="27"/>
    <w:autoRedefine/>
    <w:rsid w:val="00C604BA"/>
    <w:pPr>
      <w:shd w:val="clear" w:color="auto" w:fill="FFFFFF"/>
      <w:autoSpaceDE/>
      <w:autoSpaceDN/>
      <w:adjustRightInd/>
      <w:spacing w:line="317" w:lineRule="exact"/>
      <w:jc w:val="both"/>
    </w:pPr>
    <w:rPr>
      <w:rFonts w:asciiTheme="minorHAnsi" w:eastAsiaTheme="minorHAnsi" w:hAnsiTheme="minorHAnsi" w:cstheme="minorBidi"/>
      <w:sz w:val="22"/>
      <w:szCs w:val="22"/>
      <w:shd w:val="clear" w:color="auto" w:fill="FFFFFF"/>
      <w:lang w:eastAsia="en-US"/>
    </w:rPr>
  </w:style>
  <w:style w:type="character" w:customStyle="1" w:styleId="29">
    <w:name w:val="Основной текст (2)_"/>
    <w:rsid w:val="00C604BA"/>
    <w:rPr>
      <w:rFonts w:ascii="Times New Roman" w:hAnsi="Times New Roman"/>
      <w:u w:val="none"/>
    </w:rPr>
  </w:style>
  <w:style w:type="character" w:customStyle="1" w:styleId="2a">
    <w:name w:val="Основной текст (2)"/>
    <w:rsid w:val="00C604BA"/>
    <w:rPr>
      <w:rFonts w:ascii="Times New Roman" w:hAnsi="Times New Roman"/>
      <w:color w:val="000000"/>
      <w:spacing w:val="0"/>
      <w:w w:val="100"/>
      <w:position w:val="0"/>
      <w:sz w:val="24"/>
      <w:u w:val="single"/>
      <w:lang w:val="ru-RU" w:eastAsia="ru-RU"/>
    </w:rPr>
  </w:style>
  <w:style w:type="character" w:customStyle="1" w:styleId="32">
    <w:name w:val="Заголовок №3 + Не полужирный"/>
    <w:rsid w:val="00C604BA"/>
    <w:rPr>
      <w:rFonts w:ascii="Times New Roman" w:hAnsi="Times New Roman"/>
      <w:color w:val="000000"/>
      <w:spacing w:val="0"/>
      <w:w w:val="100"/>
      <w:position w:val="0"/>
      <w:sz w:val="24"/>
      <w:u w:val="none"/>
      <w:lang w:val="ru-RU" w:eastAsia="ru-RU"/>
    </w:rPr>
  </w:style>
  <w:style w:type="character" w:customStyle="1" w:styleId="2b">
    <w:name w:val="Основной текст (2) + Полужирный"/>
    <w:rsid w:val="00C604BA"/>
    <w:rPr>
      <w:rFonts w:ascii="Times New Roman" w:hAnsi="Times New Roman"/>
      <w:b/>
      <w:color w:val="000000"/>
      <w:spacing w:val="0"/>
      <w:w w:val="100"/>
      <w:position w:val="0"/>
      <w:sz w:val="24"/>
      <w:u w:val="none"/>
      <w:lang w:val="ru-RU" w:eastAsia="ru-RU"/>
    </w:rPr>
  </w:style>
  <w:style w:type="character" w:customStyle="1" w:styleId="2c">
    <w:name w:val="Основной текст (2) + Курсив"/>
    <w:rsid w:val="00C604BA"/>
    <w:rPr>
      <w:rFonts w:ascii="Times New Roman" w:hAnsi="Times New Roman"/>
      <w:i/>
      <w:color w:val="000000"/>
      <w:spacing w:val="0"/>
      <w:w w:val="100"/>
      <w:position w:val="0"/>
      <w:sz w:val="24"/>
      <w:u w:val="none"/>
      <w:lang w:val="ru-RU" w:eastAsia="ru-RU"/>
    </w:rPr>
  </w:style>
  <w:style w:type="character" w:customStyle="1" w:styleId="6">
    <w:name w:val="Основной текст (6)_"/>
    <w:link w:val="60"/>
    <w:locked/>
    <w:rsid w:val="00C604BA"/>
    <w:rPr>
      <w:i/>
      <w:shd w:val="clear" w:color="auto" w:fill="FFFFFF"/>
    </w:rPr>
  </w:style>
  <w:style w:type="paragraph" w:customStyle="1" w:styleId="60">
    <w:name w:val="Основной текст (6)"/>
    <w:basedOn w:val="a0"/>
    <w:link w:val="6"/>
    <w:rsid w:val="00C604BA"/>
    <w:pPr>
      <w:shd w:val="clear" w:color="auto" w:fill="FFFFFF"/>
      <w:autoSpaceDE/>
      <w:autoSpaceDN/>
      <w:adjustRightInd/>
      <w:spacing w:line="317" w:lineRule="exact"/>
      <w:jc w:val="center"/>
    </w:pPr>
    <w:rPr>
      <w:rFonts w:asciiTheme="minorHAnsi" w:eastAsiaTheme="minorHAnsi" w:hAnsiTheme="minorHAnsi" w:cstheme="minorBidi"/>
      <w:i/>
      <w:sz w:val="22"/>
      <w:szCs w:val="22"/>
      <w:shd w:val="clear" w:color="auto" w:fill="FFFFFF"/>
      <w:lang w:eastAsia="en-US"/>
    </w:rPr>
  </w:style>
  <w:style w:type="character" w:customStyle="1" w:styleId="61">
    <w:name w:val="Основной текст (6) + Не курсив"/>
    <w:rsid w:val="00C604BA"/>
    <w:rPr>
      <w:rFonts w:ascii="Times New Roman" w:hAnsi="Times New Roman"/>
      <w:color w:val="000000"/>
      <w:spacing w:val="0"/>
      <w:w w:val="100"/>
      <w:position w:val="0"/>
      <w:sz w:val="24"/>
      <w:u w:val="none"/>
      <w:lang w:val="ru-RU" w:eastAsia="ru-RU"/>
    </w:rPr>
  </w:style>
  <w:style w:type="character" w:customStyle="1" w:styleId="2d">
    <w:name w:val="Заголовок №2_"/>
    <w:link w:val="2e"/>
    <w:locked/>
    <w:rsid w:val="00C604BA"/>
    <w:rPr>
      <w:b/>
      <w:i/>
      <w:sz w:val="28"/>
      <w:shd w:val="clear" w:color="auto" w:fill="FFFFFF"/>
    </w:rPr>
  </w:style>
  <w:style w:type="paragraph" w:customStyle="1" w:styleId="2e">
    <w:name w:val="Заголовок №2"/>
    <w:basedOn w:val="a0"/>
    <w:link w:val="2d"/>
    <w:rsid w:val="00C604BA"/>
    <w:pPr>
      <w:shd w:val="clear" w:color="auto" w:fill="FFFFFF"/>
      <w:autoSpaceDE/>
      <w:autoSpaceDN/>
      <w:adjustRightInd/>
      <w:spacing w:line="240" w:lineRule="atLeast"/>
      <w:jc w:val="both"/>
      <w:outlineLvl w:val="1"/>
    </w:pPr>
    <w:rPr>
      <w:rFonts w:asciiTheme="minorHAnsi" w:eastAsiaTheme="minorHAnsi" w:hAnsiTheme="minorHAnsi" w:cstheme="minorBidi"/>
      <w:b/>
      <w:i/>
      <w:sz w:val="28"/>
      <w:szCs w:val="22"/>
      <w:shd w:val="clear" w:color="auto" w:fill="FFFFFF"/>
      <w:lang w:eastAsia="en-US"/>
    </w:rPr>
  </w:style>
  <w:style w:type="character" w:customStyle="1" w:styleId="71">
    <w:name w:val="Основной текст (7)_"/>
    <w:link w:val="72"/>
    <w:locked/>
    <w:rsid w:val="00C604BA"/>
    <w:rPr>
      <w:i/>
      <w:sz w:val="28"/>
      <w:shd w:val="clear" w:color="auto" w:fill="FFFFFF"/>
    </w:rPr>
  </w:style>
  <w:style w:type="paragraph" w:customStyle="1" w:styleId="72">
    <w:name w:val="Основной текст (7)"/>
    <w:basedOn w:val="a0"/>
    <w:link w:val="71"/>
    <w:rsid w:val="00C604BA"/>
    <w:pPr>
      <w:shd w:val="clear" w:color="auto" w:fill="FFFFFF"/>
      <w:autoSpaceDE/>
      <w:autoSpaceDN/>
      <w:adjustRightInd/>
      <w:spacing w:line="240" w:lineRule="atLeast"/>
      <w:jc w:val="center"/>
    </w:pPr>
    <w:rPr>
      <w:rFonts w:asciiTheme="minorHAnsi" w:eastAsiaTheme="minorHAnsi" w:hAnsiTheme="minorHAnsi" w:cstheme="minorBidi"/>
      <w:i/>
      <w:sz w:val="28"/>
      <w:szCs w:val="22"/>
      <w:shd w:val="clear" w:color="auto" w:fill="FFFFFF"/>
      <w:lang w:eastAsia="en-US"/>
    </w:rPr>
  </w:style>
  <w:style w:type="character" w:customStyle="1" w:styleId="81">
    <w:name w:val="Основной текст (8)_"/>
    <w:link w:val="82"/>
    <w:locked/>
    <w:rsid w:val="00C604BA"/>
    <w:rPr>
      <w:b/>
      <w:i/>
      <w:shd w:val="clear" w:color="auto" w:fill="FFFFFF"/>
    </w:rPr>
  </w:style>
  <w:style w:type="paragraph" w:customStyle="1" w:styleId="82">
    <w:name w:val="Основной текст (8)"/>
    <w:basedOn w:val="a0"/>
    <w:link w:val="81"/>
    <w:rsid w:val="00C604BA"/>
    <w:pPr>
      <w:shd w:val="clear" w:color="auto" w:fill="FFFFFF"/>
      <w:autoSpaceDE/>
      <w:autoSpaceDN/>
      <w:adjustRightInd/>
      <w:spacing w:line="317" w:lineRule="exact"/>
      <w:jc w:val="both"/>
    </w:pPr>
    <w:rPr>
      <w:rFonts w:asciiTheme="minorHAnsi" w:eastAsiaTheme="minorHAnsi" w:hAnsiTheme="minorHAnsi" w:cstheme="minorBidi"/>
      <w:b/>
      <w:i/>
      <w:sz w:val="22"/>
      <w:szCs w:val="22"/>
      <w:shd w:val="clear" w:color="auto" w:fill="FFFFFF"/>
      <w:lang w:eastAsia="en-US"/>
    </w:rPr>
  </w:style>
  <w:style w:type="character" w:customStyle="1" w:styleId="62">
    <w:name w:val="Основной текст (6) + Полужирный"/>
    <w:rsid w:val="00C604BA"/>
    <w:rPr>
      <w:rFonts w:ascii="Times New Roman" w:hAnsi="Times New Roman"/>
      <w:b/>
      <w:i/>
      <w:color w:val="000000"/>
      <w:spacing w:val="0"/>
      <w:w w:val="100"/>
      <w:position w:val="0"/>
      <w:sz w:val="24"/>
      <w:u w:val="none"/>
      <w:lang w:val="ru-RU" w:eastAsia="ru-RU"/>
    </w:rPr>
  </w:style>
  <w:style w:type="character" w:customStyle="1" w:styleId="33">
    <w:name w:val="Основной текст (3) + Не полужирный"/>
    <w:rsid w:val="00C604BA"/>
    <w:rPr>
      <w:rFonts w:ascii="Times New Roman" w:hAnsi="Times New Roman"/>
      <w:color w:val="000000"/>
      <w:spacing w:val="0"/>
      <w:w w:val="100"/>
      <w:position w:val="0"/>
      <w:sz w:val="24"/>
      <w:u w:val="none"/>
      <w:lang w:val="ru-RU" w:eastAsia="ru-RU"/>
    </w:rPr>
  </w:style>
  <w:style w:type="character" w:customStyle="1" w:styleId="83">
    <w:name w:val="Основной текст (8) + Не полужирный"/>
    <w:aliases w:val="Не курсив"/>
    <w:rsid w:val="00C604BA"/>
    <w:rPr>
      <w:rFonts w:ascii="Times New Roman" w:hAnsi="Times New Roman"/>
      <w:color w:val="000000"/>
      <w:spacing w:val="0"/>
      <w:w w:val="100"/>
      <w:position w:val="0"/>
      <w:sz w:val="24"/>
      <w:u w:val="none"/>
      <w:lang w:val="ru-RU" w:eastAsia="ru-RU"/>
    </w:rPr>
  </w:style>
  <w:style w:type="character" w:customStyle="1" w:styleId="2f">
    <w:name w:val="Заголовок №2 + Не полужирный"/>
    <w:aliases w:val="Не курсив1"/>
    <w:rsid w:val="00C604BA"/>
    <w:rPr>
      <w:rFonts w:ascii="Times New Roman" w:hAnsi="Times New Roman"/>
      <w:color w:val="000000"/>
      <w:spacing w:val="0"/>
      <w:w w:val="100"/>
      <w:position w:val="0"/>
      <w:sz w:val="28"/>
      <w:u w:val="none"/>
      <w:lang w:val="ru-RU" w:eastAsia="ru-RU"/>
    </w:rPr>
  </w:style>
  <w:style w:type="character" w:customStyle="1" w:styleId="34">
    <w:name w:val="Номер заголовка №3_"/>
    <w:link w:val="35"/>
    <w:locked/>
    <w:rsid w:val="00C604BA"/>
    <w:rPr>
      <w:b/>
      <w:shd w:val="clear" w:color="auto" w:fill="FFFFFF"/>
    </w:rPr>
  </w:style>
  <w:style w:type="paragraph" w:customStyle="1" w:styleId="35">
    <w:name w:val="Номер заголовка №3"/>
    <w:basedOn w:val="a0"/>
    <w:link w:val="34"/>
    <w:rsid w:val="00C604BA"/>
    <w:pPr>
      <w:shd w:val="clear" w:color="auto" w:fill="FFFFFF"/>
      <w:autoSpaceDE/>
      <w:autoSpaceDN/>
      <w:adjustRightInd/>
      <w:spacing w:line="317" w:lineRule="exact"/>
      <w:jc w:val="center"/>
    </w:pPr>
    <w:rPr>
      <w:rFonts w:asciiTheme="minorHAnsi" w:eastAsiaTheme="minorHAnsi" w:hAnsiTheme="minorHAnsi" w:cstheme="minorBidi"/>
      <w:b/>
      <w:sz w:val="22"/>
      <w:szCs w:val="22"/>
      <w:shd w:val="clear" w:color="auto" w:fill="FFFFFF"/>
      <w:lang w:eastAsia="en-US"/>
    </w:rPr>
  </w:style>
  <w:style w:type="character" w:customStyle="1" w:styleId="311">
    <w:name w:val="Заголовок №3 + Не полужирный1"/>
    <w:aliases w:val="Курсив4"/>
    <w:rsid w:val="00C604BA"/>
    <w:rPr>
      <w:rFonts w:ascii="Times New Roman" w:hAnsi="Times New Roman"/>
      <w:i/>
      <w:color w:val="000000"/>
      <w:spacing w:val="0"/>
      <w:w w:val="100"/>
      <w:position w:val="0"/>
      <w:sz w:val="24"/>
      <w:u w:val="none"/>
      <w:lang w:val="ru-RU" w:eastAsia="ru-RU"/>
    </w:rPr>
  </w:style>
  <w:style w:type="character" w:customStyle="1" w:styleId="320">
    <w:name w:val="Заголовок №3 (2)_"/>
    <w:link w:val="321"/>
    <w:locked/>
    <w:rsid w:val="00C604BA"/>
    <w:rPr>
      <w:shd w:val="clear" w:color="auto" w:fill="FFFFFF"/>
    </w:rPr>
  </w:style>
  <w:style w:type="paragraph" w:customStyle="1" w:styleId="321">
    <w:name w:val="Заголовок №3 (2)"/>
    <w:basedOn w:val="a0"/>
    <w:link w:val="320"/>
    <w:rsid w:val="00C604BA"/>
    <w:pPr>
      <w:shd w:val="clear" w:color="auto" w:fill="FFFFFF"/>
      <w:autoSpaceDE/>
      <w:autoSpaceDN/>
      <w:adjustRightInd/>
      <w:spacing w:line="240" w:lineRule="atLeast"/>
      <w:jc w:val="both"/>
      <w:outlineLvl w:val="2"/>
    </w:pPr>
    <w:rPr>
      <w:rFonts w:asciiTheme="minorHAnsi" w:eastAsiaTheme="minorHAnsi" w:hAnsiTheme="minorHAnsi" w:cstheme="minorBidi"/>
      <w:sz w:val="22"/>
      <w:szCs w:val="22"/>
      <w:shd w:val="clear" w:color="auto" w:fill="FFFFFF"/>
      <w:lang w:eastAsia="en-US"/>
    </w:rPr>
  </w:style>
  <w:style w:type="character" w:customStyle="1" w:styleId="9">
    <w:name w:val="Основной текст (9)_"/>
    <w:link w:val="90"/>
    <w:locked/>
    <w:rsid w:val="00C604BA"/>
    <w:rPr>
      <w:rFonts w:ascii="David" w:hAnsi="David"/>
      <w:sz w:val="24"/>
      <w:shd w:val="clear" w:color="auto" w:fill="FFFFFF"/>
      <w:lang w:bidi="he-IL"/>
    </w:rPr>
  </w:style>
  <w:style w:type="paragraph" w:customStyle="1" w:styleId="90">
    <w:name w:val="Основной текст (9)"/>
    <w:basedOn w:val="a0"/>
    <w:link w:val="9"/>
    <w:rsid w:val="00C604BA"/>
    <w:pPr>
      <w:shd w:val="clear" w:color="auto" w:fill="FFFFFF"/>
      <w:autoSpaceDE/>
      <w:autoSpaceDN/>
      <w:adjustRightInd/>
      <w:spacing w:line="312" w:lineRule="exact"/>
    </w:pPr>
    <w:rPr>
      <w:rFonts w:ascii="David" w:eastAsiaTheme="minorHAnsi" w:hAnsi="David" w:cstheme="minorBidi"/>
      <w:sz w:val="24"/>
      <w:szCs w:val="22"/>
      <w:shd w:val="clear" w:color="auto" w:fill="FFFFFF"/>
      <w:lang w:eastAsia="en-US" w:bidi="he-IL"/>
    </w:rPr>
  </w:style>
  <w:style w:type="character" w:customStyle="1" w:styleId="100">
    <w:name w:val="Основной текст (10)_"/>
    <w:link w:val="101"/>
    <w:locked/>
    <w:rsid w:val="00C604BA"/>
    <w:rPr>
      <w:b/>
      <w:sz w:val="19"/>
      <w:shd w:val="clear" w:color="auto" w:fill="FFFFFF"/>
    </w:rPr>
  </w:style>
  <w:style w:type="paragraph" w:customStyle="1" w:styleId="101">
    <w:name w:val="Основной текст (10)"/>
    <w:basedOn w:val="a0"/>
    <w:link w:val="100"/>
    <w:rsid w:val="00C604BA"/>
    <w:pPr>
      <w:shd w:val="clear" w:color="auto" w:fill="FFFFFF"/>
      <w:autoSpaceDE/>
      <w:autoSpaceDN/>
      <w:adjustRightInd/>
      <w:spacing w:line="240" w:lineRule="atLeast"/>
    </w:pPr>
    <w:rPr>
      <w:rFonts w:asciiTheme="minorHAnsi" w:eastAsiaTheme="minorHAnsi" w:hAnsiTheme="minorHAnsi" w:cstheme="minorBidi"/>
      <w:b/>
      <w:sz w:val="19"/>
      <w:szCs w:val="22"/>
      <w:shd w:val="clear" w:color="auto" w:fill="FFFFFF"/>
      <w:lang w:eastAsia="en-US"/>
    </w:rPr>
  </w:style>
  <w:style w:type="character" w:customStyle="1" w:styleId="11">
    <w:name w:val="Основной текст (11)"/>
    <w:rsid w:val="00C604BA"/>
    <w:rPr>
      <w:rFonts w:ascii="Constantia" w:hAnsi="Constantia"/>
      <w:color w:val="000000"/>
      <w:spacing w:val="0"/>
      <w:w w:val="100"/>
      <w:position w:val="0"/>
      <w:sz w:val="17"/>
      <w:u w:val="none"/>
      <w:lang w:val="ru-RU" w:eastAsia="ru-RU"/>
    </w:rPr>
  </w:style>
  <w:style w:type="paragraph" w:styleId="36">
    <w:name w:val="toc 3"/>
    <w:basedOn w:val="a0"/>
    <w:autoRedefine/>
    <w:rsid w:val="00C604BA"/>
    <w:pPr>
      <w:shd w:val="clear" w:color="auto" w:fill="FFFFFF"/>
      <w:autoSpaceDE/>
      <w:autoSpaceDN/>
      <w:adjustRightInd/>
      <w:spacing w:line="317" w:lineRule="exact"/>
      <w:jc w:val="both"/>
    </w:pPr>
    <w:rPr>
      <w:color w:val="000000"/>
      <w:sz w:val="24"/>
      <w:szCs w:val="24"/>
    </w:rPr>
  </w:style>
  <w:style w:type="paragraph" w:styleId="af7">
    <w:name w:val="footnote text"/>
    <w:basedOn w:val="a0"/>
    <w:link w:val="af8"/>
    <w:semiHidden/>
    <w:rsid w:val="00C604BA"/>
    <w:pPr>
      <w:autoSpaceDE/>
      <w:autoSpaceDN/>
      <w:adjustRightInd/>
    </w:pPr>
    <w:rPr>
      <w:rFonts w:ascii="Arial Unicode MS" w:eastAsia="Arial Unicode MS" w:hAnsi="Arial Unicode MS" w:cs="Arial Unicode MS"/>
      <w:color w:val="000000"/>
    </w:rPr>
  </w:style>
  <w:style w:type="character" w:customStyle="1" w:styleId="af8">
    <w:name w:val="Текст сноски Знак"/>
    <w:basedOn w:val="a1"/>
    <w:link w:val="af7"/>
    <w:semiHidden/>
    <w:rsid w:val="00C604BA"/>
    <w:rPr>
      <w:rFonts w:ascii="Arial Unicode MS" w:eastAsia="Arial Unicode MS" w:hAnsi="Arial Unicode MS" w:cs="Arial Unicode MS"/>
      <w:color w:val="000000"/>
      <w:sz w:val="20"/>
      <w:szCs w:val="20"/>
      <w:lang w:eastAsia="ru-RU"/>
    </w:rPr>
  </w:style>
  <w:style w:type="character" w:styleId="af9">
    <w:name w:val="footnote reference"/>
    <w:basedOn w:val="a1"/>
    <w:semiHidden/>
    <w:rsid w:val="00C604BA"/>
    <w:rPr>
      <w:vertAlign w:val="superscript"/>
    </w:rPr>
  </w:style>
  <w:style w:type="character" w:customStyle="1" w:styleId="HeaderChar">
    <w:name w:val="Header Char"/>
    <w:locked/>
    <w:rsid w:val="00C604BA"/>
    <w:rPr>
      <w:rFonts w:ascii="Arial Unicode MS" w:eastAsia="Arial Unicode MS" w:hAnsi="Arial Unicode MS"/>
      <w:color w:val="000000"/>
      <w:sz w:val="24"/>
    </w:rPr>
  </w:style>
  <w:style w:type="paragraph" w:customStyle="1" w:styleId="Default">
    <w:name w:val="Default"/>
    <w:rsid w:val="00C604BA"/>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paragraph" w:styleId="afa">
    <w:name w:val="List Paragraph"/>
    <w:basedOn w:val="a0"/>
    <w:uiPriority w:val="34"/>
    <w:qFormat/>
    <w:rsid w:val="00C604BA"/>
    <w:pPr>
      <w:widowControl/>
      <w:autoSpaceDE/>
      <w:autoSpaceDN/>
      <w:adjustRightInd/>
      <w:spacing w:after="200" w:line="276" w:lineRule="auto"/>
      <w:ind w:left="720"/>
      <w:contextualSpacing/>
    </w:pPr>
    <w:rPr>
      <w:rFonts w:ascii="Calibri" w:hAnsi="Calibri"/>
      <w:sz w:val="22"/>
      <w:szCs w:val="22"/>
    </w:rPr>
  </w:style>
  <w:style w:type="paragraph" w:customStyle="1" w:styleId="afb">
    <w:name w:val="Основной"/>
    <w:basedOn w:val="a0"/>
    <w:link w:val="afc"/>
    <w:rsid w:val="00C604BA"/>
    <w:pPr>
      <w:widowControl/>
      <w:spacing w:line="214" w:lineRule="atLeast"/>
      <w:ind w:firstLine="283"/>
      <w:jc w:val="both"/>
      <w:textAlignment w:val="center"/>
    </w:pPr>
    <w:rPr>
      <w:rFonts w:ascii="NewtonCSanPin" w:hAnsi="NewtonCSanPin"/>
      <w:color w:val="000000"/>
      <w:sz w:val="21"/>
      <w:szCs w:val="21"/>
    </w:rPr>
  </w:style>
  <w:style w:type="character" w:customStyle="1" w:styleId="afc">
    <w:name w:val="Основной Знак"/>
    <w:link w:val="afb"/>
    <w:locked/>
    <w:rsid w:val="00C604BA"/>
    <w:rPr>
      <w:rFonts w:ascii="NewtonCSanPin" w:eastAsia="Times New Roman" w:hAnsi="NewtonCSanPin" w:cs="Times New Roman"/>
      <w:color w:val="000000"/>
      <w:sz w:val="21"/>
      <w:szCs w:val="21"/>
      <w:lang w:eastAsia="ru-RU"/>
    </w:rPr>
  </w:style>
  <w:style w:type="paragraph" w:customStyle="1" w:styleId="21">
    <w:name w:val="Средняя сетка 21"/>
    <w:basedOn w:val="a0"/>
    <w:rsid w:val="00C604BA"/>
    <w:pPr>
      <w:widowControl/>
      <w:numPr>
        <w:numId w:val="14"/>
      </w:numPr>
      <w:autoSpaceDE/>
      <w:autoSpaceDN/>
      <w:adjustRightInd/>
      <w:spacing w:line="360" w:lineRule="auto"/>
      <w:contextualSpacing/>
      <w:jc w:val="both"/>
      <w:outlineLvl w:val="1"/>
    </w:pPr>
    <w:rPr>
      <w:sz w:val="28"/>
      <w:szCs w:val="24"/>
    </w:rPr>
  </w:style>
  <w:style w:type="paragraph" w:customStyle="1" w:styleId="afd">
    <w:name w:val="Буллит"/>
    <w:basedOn w:val="afb"/>
    <w:link w:val="afe"/>
    <w:rsid w:val="00C604BA"/>
    <w:pPr>
      <w:ind w:firstLine="244"/>
    </w:pPr>
  </w:style>
  <w:style w:type="character" w:customStyle="1" w:styleId="afe">
    <w:name w:val="Буллит Знак"/>
    <w:basedOn w:val="afc"/>
    <w:link w:val="afd"/>
    <w:locked/>
    <w:rsid w:val="00C604BA"/>
  </w:style>
  <w:style w:type="paragraph" w:styleId="aff">
    <w:name w:val="Subtitle"/>
    <w:basedOn w:val="a0"/>
    <w:next w:val="a0"/>
    <w:link w:val="aff0"/>
    <w:qFormat/>
    <w:rsid w:val="00C604BA"/>
    <w:pPr>
      <w:widowControl/>
      <w:autoSpaceDE/>
      <w:autoSpaceDN/>
      <w:adjustRightInd/>
      <w:spacing w:line="360" w:lineRule="auto"/>
      <w:outlineLvl w:val="1"/>
    </w:pPr>
    <w:rPr>
      <w:rFonts w:eastAsia="MS Gothic"/>
      <w:b/>
      <w:sz w:val="28"/>
      <w:szCs w:val="24"/>
    </w:rPr>
  </w:style>
  <w:style w:type="character" w:customStyle="1" w:styleId="aff0">
    <w:name w:val="Подзаголовок Знак"/>
    <w:basedOn w:val="a1"/>
    <w:link w:val="aff"/>
    <w:rsid w:val="00C604BA"/>
    <w:rPr>
      <w:rFonts w:ascii="Times New Roman" w:eastAsia="MS Gothic" w:hAnsi="Times New Roman" w:cs="Times New Roman"/>
      <w:b/>
      <w:sz w:val="28"/>
      <w:szCs w:val="24"/>
      <w:lang w:eastAsia="ru-RU"/>
    </w:rPr>
  </w:style>
  <w:style w:type="paragraph" w:customStyle="1" w:styleId="12">
    <w:name w:val="Номер 1"/>
    <w:basedOn w:val="1"/>
    <w:rsid w:val="00C604BA"/>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aff1">
    <w:name w:val="Знак"/>
    <w:basedOn w:val="a0"/>
    <w:rsid w:val="00C604BA"/>
    <w:pPr>
      <w:widowControl/>
      <w:autoSpaceDE/>
      <w:autoSpaceDN/>
      <w:adjustRightInd/>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C604B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rsid w:val="00C604BA"/>
    <w:pPr>
      <w:widowControl/>
      <w:autoSpaceDE/>
      <w:autoSpaceDN/>
      <w:adjustRightInd/>
    </w:pPr>
    <w:rPr>
      <w:sz w:val="24"/>
      <w:szCs w:val="24"/>
    </w:rPr>
  </w:style>
  <w:style w:type="character" w:customStyle="1" w:styleId="dash041704300433043e043b043e0432043e043a00201char1">
    <w:name w:val="dash0417_0430_0433_043e_043b_043e_0432_043e_043a_00201__char1"/>
    <w:rsid w:val="00C604BA"/>
    <w:rPr>
      <w:rFonts w:ascii="Times New Roman" w:hAnsi="Times New Roman"/>
      <w:b/>
      <w:color w:val="000000"/>
      <w:sz w:val="48"/>
      <w:u w:val="none"/>
      <w:effect w:val="none"/>
    </w:rPr>
  </w:style>
  <w:style w:type="character" w:customStyle="1" w:styleId="consplusnormal005f005fchar1char1">
    <w:name w:val="consplusnormal_005f_005fchar1__char1"/>
    <w:rsid w:val="00C604BA"/>
    <w:rPr>
      <w:rFonts w:ascii="Arial" w:hAnsi="Arial"/>
      <w:sz w:val="20"/>
      <w:u w:val="none"/>
      <w:effect w:val="none"/>
    </w:rPr>
  </w:style>
  <w:style w:type="paragraph" w:customStyle="1" w:styleId="consplusnormal0">
    <w:name w:val="consplusnormal"/>
    <w:basedOn w:val="a0"/>
    <w:rsid w:val="00C604BA"/>
    <w:pPr>
      <w:widowControl/>
      <w:autoSpaceDE/>
      <w:autoSpaceDN/>
      <w:adjustRightInd/>
      <w:ind w:firstLine="720"/>
    </w:pPr>
    <w:rPr>
      <w:rFonts w:ascii="Arial" w:hAnsi="Arial" w:cs="Arial"/>
    </w:rPr>
  </w:style>
  <w:style w:type="character" w:customStyle="1" w:styleId="dash0417005f0430005f0433005f043e005f043b005f043e005f0432005f043e005f043a005f00201005f005fchar1char1">
    <w:name w:val="dash0417_005f0430_005f0433_005f043e_005f043b_005f043e_005f0432_005f043e_005f043a_005f00201_005f_005fchar1__char1"/>
    <w:rsid w:val="00C604BA"/>
    <w:rPr>
      <w:rFonts w:ascii="Times New Roman" w:hAnsi="Times New Roman"/>
      <w:b/>
      <w:smallCaps/>
      <w:sz w:val="36"/>
      <w:u w:val="none"/>
      <w:effect w:val="none"/>
    </w:rPr>
  </w:style>
  <w:style w:type="character" w:customStyle="1" w:styleId="dash041e005f0431005f044b005f0447005f043d005f044b005f04391005f005fchar1char1">
    <w:name w:val="dash041e_005f0431_005f044b_005f0447_005f043d_005f044b_005f04391_005f_005fchar1__char1"/>
    <w:rsid w:val="00C604BA"/>
    <w:rPr>
      <w:rFonts w:ascii="Times New Roman" w:hAnsi="Times New Roman"/>
      <w:sz w:val="20"/>
      <w:u w:val="none"/>
      <w:effect w:val="none"/>
    </w:rPr>
  </w:style>
  <w:style w:type="paragraph" w:customStyle="1" w:styleId="dash041e005f0431005f044b005f0447005f043d005f044b005f04391">
    <w:name w:val="dash041e_005f0431_005f044b_005f0447_005f043d_005f044b_005f04391"/>
    <w:basedOn w:val="a0"/>
    <w:rsid w:val="00C604BA"/>
    <w:pPr>
      <w:widowControl/>
      <w:autoSpaceDE/>
      <w:autoSpaceDN/>
      <w:adjustRightInd/>
      <w:jc w:val="both"/>
    </w:pPr>
  </w:style>
  <w:style w:type="character" w:customStyle="1" w:styleId="dash041e005f0431005f044b005f0447005f043d005f044b005f04391char1">
    <w:name w:val="dash041e_005f0431_005f044b_005f0447_005f043d_005f044b_005f04391__char1"/>
    <w:rsid w:val="00C604BA"/>
    <w:rPr>
      <w:rFonts w:ascii="Times New Roman" w:hAnsi="Times New Roman"/>
      <w:sz w:val="20"/>
      <w:u w:val="none"/>
      <w:effect w:val="none"/>
    </w:rPr>
  </w:style>
  <w:style w:type="character" w:customStyle="1" w:styleId="dash0421005f0442005f0440005f043e005f0433005f0438005f0439005f005fchar1char1">
    <w:name w:val="dash0421_005f0442_005f0440_005f043e_005f0433_005f0438_005f0439_005f_005fchar1__char1"/>
    <w:rsid w:val="00C604BA"/>
    <w:rPr>
      <w:b/>
    </w:rPr>
  </w:style>
  <w:style w:type="character" w:customStyle="1" w:styleId="dash041e0431044b0447043d044b0439char1">
    <w:name w:val="dash041e_0431_044b_0447_043d_044b_0439__char1"/>
    <w:rsid w:val="00C604BA"/>
    <w:rPr>
      <w:rFonts w:ascii="Times New Roman" w:hAnsi="Times New Roman"/>
      <w:sz w:val="24"/>
      <w:u w:val="none"/>
      <w:effect w:val="none"/>
    </w:rPr>
  </w:style>
  <w:style w:type="paragraph" w:customStyle="1" w:styleId="dash041e0431044b0447043d044b0439">
    <w:name w:val="dash041e_0431_044b_0447_043d_044b_0439"/>
    <w:basedOn w:val="a0"/>
    <w:rsid w:val="00C604BA"/>
    <w:pPr>
      <w:widowControl/>
      <w:autoSpaceDE/>
      <w:autoSpaceDN/>
      <w:adjustRightInd/>
    </w:pPr>
    <w:rPr>
      <w:sz w:val="24"/>
      <w:szCs w:val="24"/>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C604BA"/>
    <w:rPr>
      <w:rFonts w:ascii="Times New Roman" w:hAnsi="Times New Roman"/>
      <w:sz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0"/>
    <w:rsid w:val="00C604BA"/>
    <w:pPr>
      <w:widowControl/>
      <w:autoSpaceDE/>
      <w:autoSpaceDN/>
      <w:adjustRightInd/>
      <w:spacing w:after="120" w:line="480" w:lineRule="atLeast"/>
      <w:ind w:left="280"/>
    </w:pPr>
    <w:rPr>
      <w:sz w:val="24"/>
      <w:szCs w:val="24"/>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C604B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C604BA"/>
    <w:pPr>
      <w:widowControl/>
      <w:autoSpaceDE/>
      <w:autoSpaceDN/>
      <w:adjustRightInd/>
      <w:spacing w:after="120"/>
      <w:ind w:left="280"/>
    </w:pPr>
    <w:rPr>
      <w:sz w:val="24"/>
      <w:szCs w:val="24"/>
    </w:rPr>
  </w:style>
  <w:style w:type="character" w:customStyle="1" w:styleId="dash0410043104370430044600200441043f04380441043a0430char1">
    <w:name w:val="dash0410_0431_0437_0430_0446_0020_0441_043f_0438_0441_043a_0430__char1"/>
    <w:rsid w:val="00C604BA"/>
    <w:rPr>
      <w:rFonts w:ascii="Times New Roman" w:hAnsi="Times New Roman"/>
      <w:sz w:val="24"/>
      <w:u w:val="none"/>
      <w:effect w:val="none"/>
    </w:rPr>
  </w:style>
  <w:style w:type="paragraph" w:customStyle="1" w:styleId="dash0410043104370430044600200441043f04380441043a0430">
    <w:name w:val="dash0410_0431_0437_0430_0446_0020_0441_043f_0438_0441_043a_0430"/>
    <w:basedOn w:val="a0"/>
    <w:rsid w:val="00C604BA"/>
    <w:pPr>
      <w:widowControl/>
      <w:autoSpaceDE/>
      <w:autoSpaceDN/>
      <w:adjustRightInd/>
      <w:ind w:left="720" w:firstLine="700"/>
      <w:jc w:val="both"/>
    </w:pPr>
    <w:rPr>
      <w:sz w:val="24"/>
      <w:szCs w:val="24"/>
    </w:rPr>
  </w:style>
  <w:style w:type="character" w:customStyle="1" w:styleId="dash041d043e0432044b0439char1">
    <w:name w:val="dash041d_043e_0432_044b_0439__char1"/>
    <w:rsid w:val="00C604BA"/>
    <w:rPr>
      <w:rFonts w:ascii="Times New Roman" w:hAnsi="Times New Roman"/>
      <w:sz w:val="28"/>
      <w:u w:val="none"/>
      <w:effect w:val="none"/>
    </w:rPr>
  </w:style>
  <w:style w:type="paragraph" w:customStyle="1" w:styleId="dash041d043e0432044b0439">
    <w:name w:val="dash041d_043e_0432_044b_0439"/>
    <w:basedOn w:val="a0"/>
    <w:rsid w:val="00C604BA"/>
    <w:pPr>
      <w:widowControl/>
      <w:autoSpaceDE/>
      <w:autoSpaceDN/>
      <w:adjustRightInd/>
      <w:spacing w:line="360" w:lineRule="atLeast"/>
      <w:ind w:firstLine="440"/>
      <w:jc w:val="both"/>
    </w:pPr>
    <w:rPr>
      <w:sz w:val="28"/>
      <w:szCs w:val="28"/>
    </w:rPr>
  </w:style>
  <w:style w:type="character" w:customStyle="1" w:styleId="achar1">
    <w:name w:val="a__char1"/>
    <w:rsid w:val="00C604BA"/>
    <w:rPr>
      <w:rFonts w:ascii="Arial" w:hAnsi="Arial"/>
      <w:sz w:val="22"/>
      <w:u w:val="none"/>
      <w:effect w:val="none"/>
    </w:rPr>
  </w:style>
  <w:style w:type="paragraph" w:customStyle="1" w:styleId="aff2">
    <w:name w:val="a"/>
    <w:basedOn w:val="a0"/>
    <w:rsid w:val="00C604BA"/>
    <w:pPr>
      <w:widowControl/>
      <w:autoSpaceDE/>
      <w:autoSpaceDN/>
      <w:adjustRightInd/>
      <w:spacing w:after="200" w:line="260" w:lineRule="atLeast"/>
      <w:ind w:left="720"/>
    </w:pPr>
    <w:rPr>
      <w:rFonts w:ascii="Arial" w:hAnsi="Arial" w:cs="Arial"/>
      <w:sz w:val="22"/>
      <w:szCs w:val="22"/>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604BA"/>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C604BA"/>
    <w:pPr>
      <w:widowControl/>
      <w:autoSpaceDE/>
      <w:autoSpaceDN/>
      <w:adjustRightInd/>
      <w:ind w:left="720" w:firstLine="700"/>
      <w:jc w:val="both"/>
    </w:pPr>
    <w:rPr>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604BA"/>
    <w:rPr>
      <w:rFonts w:ascii="Times New Roman" w:hAnsi="Times New Roman"/>
      <w:sz w:val="24"/>
      <w:u w:val="none"/>
      <w:effect w:val="none"/>
    </w:rPr>
  </w:style>
  <w:style w:type="character" w:customStyle="1" w:styleId="normal005f005f005f005fchar1005f005fchar1char1">
    <w:name w:val="normal_005f005f_005f005fchar1_005f_005fchar1__char1"/>
    <w:rsid w:val="00C604BA"/>
    <w:rPr>
      <w:rFonts w:ascii="Arial" w:hAnsi="Arial"/>
      <w:sz w:val="22"/>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rsid w:val="00C604BA"/>
    <w:rPr>
      <w:rFonts w:ascii="Arial" w:hAnsi="Arial"/>
      <w:b/>
      <w:i/>
      <w:sz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C604BA"/>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C604BA"/>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rsid w:val="00C604BA"/>
    <w:pPr>
      <w:widowControl/>
      <w:autoSpaceDE/>
      <w:autoSpaceDN/>
      <w:adjustRightInd/>
    </w:p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604BA"/>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C604BA"/>
    <w:pPr>
      <w:widowControl/>
      <w:autoSpaceDE/>
      <w:autoSpaceDN/>
      <w:adjustRightInd/>
      <w:spacing w:after="120"/>
      <w:ind w:left="280"/>
    </w:pPr>
    <w:rPr>
      <w:sz w:val="24"/>
      <w:szCs w:val="24"/>
    </w:rPr>
  </w:style>
  <w:style w:type="character" w:customStyle="1" w:styleId="list005f0020paragraph005f005fchar1char1">
    <w:name w:val="list_005f0020paragraph_005f_005fchar1__char1"/>
    <w:rsid w:val="00C604BA"/>
    <w:rPr>
      <w:rFonts w:ascii="Times New Roman" w:hAnsi="Times New Roman"/>
      <w:sz w:val="24"/>
      <w:u w:val="none"/>
      <w:effect w:val="none"/>
    </w:rPr>
  </w:style>
  <w:style w:type="paragraph" w:customStyle="1" w:styleId="list005f0020paragraph">
    <w:name w:val="list_005f0020paragraph"/>
    <w:basedOn w:val="a0"/>
    <w:rsid w:val="00C604BA"/>
    <w:pPr>
      <w:widowControl/>
      <w:autoSpaceDE/>
      <w:autoSpaceDN/>
      <w:adjustRightInd/>
      <w:ind w:left="720" w:firstLine="700"/>
      <w:jc w:val="both"/>
    </w:pPr>
    <w:rPr>
      <w:sz w:val="24"/>
      <w:szCs w:val="24"/>
    </w:rPr>
  </w:style>
  <w:style w:type="character" w:customStyle="1" w:styleId="dash041e005f0431005f044b005f0447005f043d005f044b005f0439char1">
    <w:name w:val="dash041e_005f0431_005f044b_005f0447_005f043d_005f044b_005f0439__char1"/>
    <w:rsid w:val="00C604BA"/>
    <w:rPr>
      <w:rFonts w:ascii="Times New Roman" w:hAnsi="Times New Roman"/>
      <w:sz w:val="24"/>
      <w:u w:val="none"/>
      <w:effect w:val="none"/>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C604BA"/>
    <w:rPr>
      <w:rFonts w:ascii="Times New Roman" w:hAnsi="Times New Roman"/>
      <w:sz w:val="24"/>
      <w:u w:val="none"/>
      <w:effect w:val="none"/>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0"/>
    <w:rsid w:val="00C604BA"/>
    <w:pPr>
      <w:widowControl/>
      <w:autoSpaceDE/>
      <w:autoSpaceDN/>
      <w:adjustRightInd/>
      <w:spacing w:after="120"/>
      <w:ind w:firstLine="200"/>
    </w:pPr>
    <w:rPr>
      <w:sz w:val="24"/>
      <w:szCs w:val="24"/>
    </w:rPr>
  </w:style>
  <w:style w:type="character" w:customStyle="1" w:styleId="dash041e005f0441005f043d005f043e005f0432005f043d005f043e005f0439005f0020005f0442005f0435005f043a005f0441005f0442005f005fchar1char1">
    <w:name w:val="dash041e_005f0441_005f043d_005f043e_005f0432_005f043d_005f043e_005f0439_005f0020_005f0442_005f0435_005f043a_005f0441_005f0442_005f_005fchar1__char1"/>
    <w:rsid w:val="00C604BA"/>
    <w:rPr>
      <w:rFonts w:ascii="Times New Roman" w:hAnsi="Times New Roman"/>
      <w:sz w:val="24"/>
      <w:u w:val="none"/>
      <w:effect w:val="none"/>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0"/>
    <w:rsid w:val="00C604BA"/>
    <w:pPr>
      <w:widowControl/>
      <w:autoSpaceDE/>
      <w:autoSpaceDN/>
      <w:adjustRightInd/>
      <w:spacing w:after="120"/>
    </w:pPr>
    <w:rPr>
      <w:sz w:val="24"/>
      <w:szCs w:val="24"/>
    </w:rPr>
  </w:style>
  <w:style w:type="character" w:customStyle="1" w:styleId="default005f005fchar1char1">
    <w:name w:val="default_005f_005fchar1__char1"/>
    <w:rsid w:val="00C604BA"/>
    <w:rPr>
      <w:rFonts w:ascii="Times New Roman" w:hAnsi="Times New Roman"/>
      <w:sz w:val="24"/>
      <w:u w:val="none"/>
      <w:effect w:val="none"/>
    </w:rPr>
  </w:style>
  <w:style w:type="paragraph" w:customStyle="1" w:styleId="default0">
    <w:name w:val="default"/>
    <w:basedOn w:val="a0"/>
    <w:rsid w:val="00C604BA"/>
    <w:pPr>
      <w:widowControl/>
      <w:autoSpaceDE/>
      <w:autoSpaceDN/>
      <w:adjustRightInd/>
    </w:pPr>
    <w:rPr>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C604BA"/>
    <w:pPr>
      <w:widowControl/>
      <w:autoSpaceDE/>
      <w:autoSpaceDN/>
      <w:adjustRightInd/>
    </w:pPr>
    <w:rPr>
      <w:sz w:val="24"/>
      <w:szCs w:val="24"/>
    </w:rPr>
  </w:style>
  <w:style w:type="paragraph" w:customStyle="1" w:styleId="ConsPlusTitle">
    <w:name w:val="ConsPlusTitle"/>
    <w:uiPriority w:val="99"/>
    <w:rsid w:val="00C604B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uiPriority w:val="99"/>
    <w:rsid w:val="00C604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604B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aff3">
    <w:name w:val="Body Text First Indent"/>
    <w:basedOn w:val="a6"/>
    <w:link w:val="aff4"/>
    <w:unhideWhenUsed/>
    <w:rsid w:val="00C604BA"/>
    <w:pPr>
      <w:widowControl/>
      <w:autoSpaceDE/>
      <w:autoSpaceDN/>
      <w:adjustRightInd/>
      <w:spacing w:line="276" w:lineRule="auto"/>
      <w:ind w:firstLine="210"/>
    </w:pPr>
    <w:rPr>
      <w:rFonts w:ascii="Calibri" w:hAnsi="Calibri"/>
      <w:sz w:val="22"/>
      <w:szCs w:val="22"/>
      <w:lang w:eastAsia="en-US"/>
    </w:rPr>
  </w:style>
  <w:style w:type="character" w:customStyle="1" w:styleId="aff4">
    <w:name w:val="Красная строка Знак"/>
    <w:basedOn w:val="a7"/>
    <w:link w:val="aff3"/>
    <w:rsid w:val="00C604BA"/>
    <w:rPr>
      <w:rFonts w:ascii="Calibri" w:hAnsi="Calibri"/>
    </w:rPr>
  </w:style>
  <w:style w:type="paragraph" w:styleId="a">
    <w:name w:val="List Bullet"/>
    <w:basedOn w:val="a0"/>
    <w:unhideWhenUsed/>
    <w:rsid w:val="00C604BA"/>
    <w:pPr>
      <w:widowControl/>
      <w:numPr>
        <w:numId w:val="1"/>
      </w:numPr>
      <w:autoSpaceDE/>
      <w:autoSpaceDN/>
      <w:adjustRightInd/>
      <w:spacing w:after="200" w:line="276" w:lineRule="auto"/>
      <w:contextualSpacing/>
    </w:pPr>
    <w:rPr>
      <w:rFonts w:ascii="Calibri" w:hAnsi="Calibri"/>
      <w:sz w:val="22"/>
      <w:szCs w:val="22"/>
      <w:lang w:eastAsia="en-US"/>
    </w:rPr>
  </w:style>
  <w:style w:type="paragraph" w:styleId="aff5">
    <w:name w:val="List"/>
    <w:basedOn w:val="a0"/>
    <w:unhideWhenUsed/>
    <w:rsid w:val="00C604BA"/>
    <w:pPr>
      <w:widowControl/>
      <w:autoSpaceDE/>
      <w:autoSpaceDN/>
      <w:adjustRightInd/>
      <w:spacing w:after="200" w:line="276" w:lineRule="auto"/>
      <w:ind w:left="283" w:hanging="283"/>
      <w:contextualSpacing/>
    </w:pPr>
    <w:rPr>
      <w:rFonts w:ascii="Calibri" w:hAnsi="Calibri"/>
      <w:sz w:val="22"/>
      <w:szCs w:val="22"/>
      <w:lang w:eastAsia="en-US"/>
    </w:rPr>
  </w:style>
  <w:style w:type="paragraph" w:styleId="2">
    <w:name w:val="List Bullet 2"/>
    <w:basedOn w:val="a0"/>
    <w:rsid w:val="00C604BA"/>
    <w:pPr>
      <w:widowControl/>
      <w:numPr>
        <w:numId w:val="2"/>
      </w:numPr>
      <w:autoSpaceDE/>
      <w:autoSpaceDN/>
      <w:adjustRightInd/>
      <w:spacing w:after="200" w:line="276" w:lineRule="auto"/>
    </w:pPr>
    <w:rPr>
      <w:rFonts w:ascii="Calibri" w:hAnsi="Calibri"/>
      <w:sz w:val="22"/>
      <w:szCs w:val="22"/>
      <w:lang w:eastAsia="en-US"/>
    </w:rPr>
  </w:style>
  <w:style w:type="paragraph" w:styleId="2f0">
    <w:name w:val="List 2"/>
    <w:basedOn w:val="a0"/>
    <w:rsid w:val="00C604BA"/>
    <w:pPr>
      <w:widowControl/>
      <w:autoSpaceDE/>
      <w:autoSpaceDN/>
      <w:adjustRightInd/>
      <w:spacing w:after="200" w:line="276" w:lineRule="auto"/>
      <w:ind w:left="566" w:hanging="283"/>
    </w:pPr>
    <w:rPr>
      <w:rFonts w:ascii="Calibri" w:hAnsi="Calibri"/>
      <w:sz w:val="22"/>
      <w:szCs w:val="22"/>
      <w:lang w:eastAsia="en-US"/>
    </w:rPr>
  </w:style>
  <w:style w:type="character" w:customStyle="1" w:styleId="s2">
    <w:name w:val="s2"/>
    <w:rsid w:val="00C604BA"/>
  </w:style>
  <w:style w:type="paragraph" w:customStyle="1" w:styleId="p18">
    <w:name w:val="p18"/>
    <w:basedOn w:val="a0"/>
    <w:rsid w:val="00C604BA"/>
    <w:pPr>
      <w:widowControl/>
      <w:autoSpaceDE/>
      <w:autoSpaceDN/>
      <w:adjustRightInd/>
      <w:spacing w:before="100" w:beforeAutospacing="1" w:after="100" w:afterAutospacing="1"/>
    </w:pPr>
    <w:rPr>
      <w:sz w:val="24"/>
      <w:szCs w:val="24"/>
    </w:rPr>
  </w:style>
  <w:style w:type="paragraph" w:customStyle="1" w:styleId="p16">
    <w:name w:val="p16"/>
    <w:basedOn w:val="a0"/>
    <w:rsid w:val="00C604BA"/>
    <w:pPr>
      <w:widowControl/>
      <w:autoSpaceDE/>
      <w:autoSpaceDN/>
      <w:adjustRightInd/>
      <w:spacing w:before="100" w:beforeAutospacing="1" w:after="100" w:afterAutospacing="1"/>
    </w:pPr>
    <w:rPr>
      <w:sz w:val="24"/>
      <w:szCs w:val="24"/>
    </w:rPr>
  </w:style>
  <w:style w:type="paragraph" w:customStyle="1" w:styleId="p19">
    <w:name w:val="p19"/>
    <w:basedOn w:val="a0"/>
    <w:rsid w:val="00C604BA"/>
    <w:pPr>
      <w:widowControl/>
      <w:autoSpaceDE/>
      <w:autoSpaceDN/>
      <w:adjustRightInd/>
      <w:spacing w:before="100" w:beforeAutospacing="1" w:after="100" w:afterAutospacing="1"/>
    </w:pPr>
    <w:rPr>
      <w:sz w:val="24"/>
      <w:szCs w:val="24"/>
    </w:rPr>
  </w:style>
  <w:style w:type="character" w:customStyle="1" w:styleId="af3">
    <w:name w:val="Без интервала Знак"/>
    <w:link w:val="af2"/>
    <w:locked/>
    <w:rsid w:val="00C604BA"/>
    <w:rPr>
      <w:rFonts w:ascii="Times New Roman" w:eastAsia="Times New Roman" w:hAnsi="Times New Roman" w:cs="Times New Roman"/>
      <w:sz w:val="28"/>
    </w:rPr>
  </w:style>
  <w:style w:type="paragraph" w:customStyle="1" w:styleId="13">
    <w:name w:val="Абзац списка1"/>
    <w:basedOn w:val="a0"/>
    <w:rsid w:val="00C604BA"/>
    <w:pPr>
      <w:widowControl/>
      <w:suppressAutoHyphens/>
      <w:autoSpaceDE/>
      <w:autoSpaceDN/>
      <w:adjustRightInd/>
      <w:spacing w:after="200" w:line="288" w:lineRule="auto"/>
      <w:ind w:left="720"/>
    </w:pPr>
    <w:rPr>
      <w:rFonts w:ascii="Arial" w:hAnsi="Arial" w:cs="Arial"/>
      <w:i/>
      <w:iCs/>
      <w:lang w:val="en-US" w:eastAsia="ar-SA"/>
    </w:rPr>
  </w:style>
  <w:style w:type="character" w:customStyle="1" w:styleId="aff6">
    <w:name w:val="МОН Знак"/>
    <w:link w:val="aff7"/>
    <w:locked/>
    <w:rsid w:val="00C604BA"/>
    <w:rPr>
      <w:sz w:val="24"/>
    </w:rPr>
  </w:style>
  <w:style w:type="paragraph" w:customStyle="1" w:styleId="aff7">
    <w:name w:val="МОН"/>
    <w:basedOn w:val="a0"/>
    <w:link w:val="aff6"/>
    <w:rsid w:val="00C604BA"/>
    <w:pPr>
      <w:widowControl/>
      <w:autoSpaceDE/>
      <w:autoSpaceDN/>
      <w:adjustRightInd/>
      <w:spacing w:line="360" w:lineRule="auto"/>
      <w:ind w:firstLine="709"/>
      <w:jc w:val="both"/>
    </w:pPr>
    <w:rPr>
      <w:rFonts w:asciiTheme="minorHAnsi" w:eastAsiaTheme="minorHAnsi" w:hAnsiTheme="minorHAnsi" w:cstheme="minorBidi"/>
      <w:sz w:val="24"/>
      <w:szCs w:val="22"/>
      <w:lang w:eastAsia="en-US"/>
    </w:rPr>
  </w:style>
  <w:style w:type="paragraph" w:styleId="aff8">
    <w:name w:val="Body Text Indent"/>
    <w:basedOn w:val="a0"/>
    <w:link w:val="aff9"/>
    <w:uiPriority w:val="99"/>
    <w:rsid w:val="00C604BA"/>
    <w:pPr>
      <w:spacing w:after="120"/>
      <w:ind w:left="283"/>
    </w:pPr>
  </w:style>
  <w:style w:type="character" w:customStyle="1" w:styleId="aff9">
    <w:name w:val="Основной текст с отступом Знак"/>
    <w:basedOn w:val="a1"/>
    <w:link w:val="aff8"/>
    <w:uiPriority w:val="99"/>
    <w:rsid w:val="00C604BA"/>
    <w:rPr>
      <w:rFonts w:ascii="Times New Roman" w:eastAsia="Times New Roman" w:hAnsi="Times New Roman" w:cs="Times New Roman"/>
      <w:sz w:val="20"/>
      <w:szCs w:val="20"/>
      <w:lang w:eastAsia="ru-RU"/>
    </w:rPr>
  </w:style>
  <w:style w:type="paragraph" w:styleId="37">
    <w:name w:val="Body Text 3"/>
    <w:basedOn w:val="a0"/>
    <w:link w:val="38"/>
    <w:uiPriority w:val="99"/>
    <w:rsid w:val="00C604BA"/>
    <w:pPr>
      <w:spacing w:after="120"/>
    </w:pPr>
    <w:rPr>
      <w:sz w:val="16"/>
      <w:szCs w:val="16"/>
    </w:rPr>
  </w:style>
  <w:style w:type="character" w:customStyle="1" w:styleId="38">
    <w:name w:val="Основной текст 3 Знак"/>
    <w:basedOn w:val="a1"/>
    <w:link w:val="37"/>
    <w:uiPriority w:val="99"/>
    <w:rsid w:val="00C604BA"/>
    <w:rPr>
      <w:rFonts w:ascii="Times New Roman" w:eastAsia="Times New Roman" w:hAnsi="Times New Roman" w:cs="Times New Roman"/>
      <w:sz w:val="16"/>
      <w:szCs w:val="16"/>
      <w:lang w:eastAsia="ru-RU"/>
    </w:rPr>
  </w:style>
  <w:style w:type="character" w:styleId="affa">
    <w:name w:val="FollowedHyperlink"/>
    <w:basedOn w:val="a1"/>
    <w:uiPriority w:val="99"/>
    <w:unhideWhenUsed/>
    <w:rsid w:val="00C604BA"/>
    <w:rPr>
      <w:color w:val="800080"/>
      <w:u w:val="single"/>
    </w:rPr>
  </w:style>
  <w:style w:type="paragraph" w:customStyle="1" w:styleId="ConsTitle">
    <w:name w:val="ConsTitle"/>
    <w:uiPriority w:val="99"/>
    <w:rsid w:val="00C604B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basedOn w:val="a1"/>
    <w:rsid w:val="00C604BA"/>
    <w:rPr>
      <w:rFonts w:cs="Times New Roman"/>
    </w:rPr>
  </w:style>
  <w:style w:type="character" w:customStyle="1" w:styleId="font23">
    <w:name w:val="font23"/>
    <w:basedOn w:val="a1"/>
    <w:rsid w:val="00C604BA"/>
    <w:rPr>
      <w:rFonts w:cs="Times New Roman"/>
    </w:rPr>
  </w:style>
  <w:style w:type="character" w:styleId="affb">
    <w:name w:val="Emphasis"/>
    <w:basedOn w:val="a1"/>
    <w:uiPriority w:val="20"/>
    <w:qFormat/>
    <w:rsid w:val="00C604BA"/>
    <w:rPr>
      <w:i/>
    </w:rPr>
  </w:style>
  <w:style w:type="character" w:customStyle="1" w:styleId="70">
    <w:name w:val="Заголовок 7 Знак"/>
    <w:basedOn w:val="a1"/>
    <w:link w:val="7"/>
    <w:semiHidden/>
    <w:rsid w:val="00125D08"/>
    <w:rPr>
      <w:rFonts w:ascii="Calibri" w:eastAsia="Times New Roman" w:hAnsi="Calibri" w:cs="Times New Roman"/>
      <w:sz w:val="24"/>
      <w:szCs w:val="24"/>
      <w:lang w:eastAsia="ru-RU"/>
    </w:rPr>
  </w:style>
  <w:style w:type="character" w:customStyle="1" w:styleId="80">
    <w:name w:val="Заголовок 8 Знак"/>
    <w:basedOn w:val="a1"/>
    <w:link w:val="8"/>
    <w:semiHidden/>
    <w:rsid w:val="00125D08"/>
    <w:rPr>
      <w:rFonts w:ascii="Calibri" w:eastAsia="Times New Roman" w:hAnsi="Calibri" w:cs="Times New Roman"/>
      <w:i/>
      <w:iCs/>
      <w:sz w:val="24"/>
      <w:szCs w:val="24"/>
      <w:lang w:eastAsia="ru-RU"/>
    </w:rPr>
  </w:style>
  <w:style w:type="paragraph" w:customStyle="1" w:styleId="2f1">
    <w:name w:val="Абзац списка2"/>
    <w:basedOn w:val="a0"/>
    <w:rsid w:val="00125D08"/>
    <w:pPr>
      <w:widowControl/>
      <w:autoSpaceDE/>
      <w:autoSpaceDN/>
      <w:adjustRightInd/>
      <w:spacing w:after="200" w:line="276" w:lineRule="auto"/>
      <w:ind w:left="720"/>
      <w:contextualSpacing/>
    </w:pPr>
    <w:rPr>
      <w:rFonts w:ascii="Calibri" w:hAnsi="Calibri"/>
      <w:sz w:val="22"/>
      <w:szCs w:val="22"/>
    </w:rPr>
  </w:style>
  <w:style w:type="paragraph" w:styleId="2f2">
    <w:name w:val="Body Text Indent 2"/>
    <w:basedOn w:val="a0"/>
    <w:link w:val="2f3"/>
    <w:rsid w:val="00125D08"/>
    <w:pPr>
      <w:spacing w:after="120" w:line="480" w:lineRule="auto"/>
      <w:ind w:left="283"/>
    </w:pPr>
  </w:style>
  <w:style w:type="character" w:customStyle="1" w:styleId="2f3">
    <w:name w:val="Основной текст с отступом 2 Знак"/>
    <w:basedOn w:val="a1"/>
    <w:link w:val="2f2"/>
    <w:rsid w:val="00125D0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35242</Words>
  <Characters>200884</Characters>
  <Application>Microsoft Office Word</Application>
  <DocSecurity>0</DocSecurity>
  <Lines>1674</Lines>
  <Paragraphs>471</Paragraphs>
  <ScaleCrop>false</ScaleCrop>
  <Company>Школа</Company>
  <LinksUpToDate>false</LinksUpToDate>
  <CharactersWithSpaces>235655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Влада</cp:lastModifiedBy>
  <cp:revision>2</cp:revision>
  <dcterms:created xsi:type="dcterms:W3CDTF">2016-09-10T06:07:00Z</dcterms:created>
  <dcterms:modified xsi:type="dcterms:W3CDTF">2016-09-10T06:07:00Z</dcterms:modified>
</cp:coreProperties>
</file>